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webextensions/webextension2.xml" ContentType="application/vnd.ms-office.webextension+xml"/>
  <Override PartName="/word/webextensions/webextension3.xml" ContentType="application/vnd.ms-office.webextension+xml"/>
  <Override PartName="/word/webextensions/webextension4.xml" ContentType="application/vnd.ms-office.webextension+xml"/>
  <Override PartName="/word/webextensions/webextension5.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tag w:val="TitlePage"/>
        <w:id w:val="1023517649"/>
        <w:placeholder>
          <w:docPart w:val="DefaultPlaceholder_-1854013440"/>
        </w:placeholder>
        <w15:appearance w15:val="hidden"/>
      </w:sdtPr>
      <w:sdtEndPr/>
      <w:sdtContent>
        <w:p w14:paraId="2BE5A7BA" w14:textId="77777777" w:rsidR="00571378" w:rsidRDefault="00571378" w:rsidP="005431FE">
          <w:pPr>
            <w:pStyle w:val="APAHeadingCenter"/>
          </w:pPr>
        </w:p>
        <w:p w14:paraId="1CD5C056" w14:textId="77777777" w:rsidR="005431FE" w:rsidRDefault="005431FE" w:rsidP="005431FE">
          <w:pPr>
            <w:pStyle w:val="APAHeadingCenter"/>
          </w:pPr>
        </w:p>
        <w:p w14:paraId="740EEE35" w14:textId="77777777" w:rsidR="005431FE" w:rsidRDefault="005431FE" w:rsidP="005431FE">
          <w:pPr>
            <w:pStyle w:val="APAHeadingCenter"/>
          </w:pPr>
        </w:p>
        <w:sdt>
          <w:sdtPr>
            <w:tag w:val="TitlePageTitle"/>
            <w:id w:val="-1582442935"/>
            <w:lock w:val="contentLocked"/>
            <w:placeholder>
              <w:docPart w:val="DefaultPlaceholder_-1854013440"/>
            </w:placeholder>
          </w:sdtPr>
          <w:sdtEndPr/>
          <w:sdtContent>
            <w:p w14:paraId="76116DCC" w14:textId="7755FEBE" w:rsidR="005431FE" w:rsidRDefault="007D00E1" w:rsidP="005431FE">
              <w:pPr>
                <w:pStyle w:val="APATitle"/>
              </w:pPr>
              <w:r>
                <w:t>Continuous Positive Airway Pressure in Level II Nursery to Decrease Transfer Rates</w:t>
              </w:r>
            </w:p>
          </w:sdtContent>
        </w:sdt>
        <w:p w14:paraId="54E8D76F" w14:textId="77777777" w:rsidR="005431FE" w:rsidRDefault="005431FE" w:rsidP="005431FE">
          <w:pPr>
            <w:pStyle w:val="APAHeadingCenter"/>
          </w:pPr>
        </w:p>
        <w:sdt>
          <w:sdtPr>
            <w:tag w:val="TitlePageAuthor"/>
            <w:id w:val="-1012531966"/>
            <w:lock w:val="contentLocked"/>
            <w:placeholder>
              <w:docPart w:val="DefaultPlaceholder_-1854013440"/>
            </w:placeholder>
          </w:sdtPr>
          <w:sdtEndPr/>
          <w:sdtContent>
            <w:p w14:paraId="20B82EFA" w14:textId="504F7B07" w:rsidR="005431FE" w:rsidRDefault="007D00E1" w:rsidP="005431FE">
              <w:pPr>
                <w:pStyle w:val="APAHeadingCenter"/>
              </w:pPr>
              <w:r>
                <w:t>Laura Hickenbottom</w:t>
              </w:r>
            </w:p>
          </w:sdtContent>
        </w:sdt>
        <w:sdt>
          <w:sdtPr>
            <w:tag w:val="TitlePageAffiliation"/>
            <w:id w:val="-2082362595"/>
            <w:lock w:val="contentLocked"/>
            <w:placeholder>
              <w:docPart w:val="DefaultPlaceholder_-1854013440"/>
            </w:placeholder>
          </w:sdtPr>
          <w:sdtEndPr/>
          <w:sdtContent>
            <w:p w14:paraId="3A0F4037" w14:textId="7F49505E" w:rsidR="007D00E1" w:rsidRDefault="007D00E1" w:rsidP="005431FE">
              <w:pPr>
                <w:pStyle w:val="APAHeadingCenter"/>
              </w:pPr>
              <w:r>
                <w:t>University of Missouri Kansas City, School of Nursing &amp; Health Studies</w:t>
              </w:r>
            </w:p>
          </w:sdtContent>
        </w:sdt>
        <w:sdt>
          <w:sdtPr>
            <w:tag w:val="TitlePageCourse"/>
            <w:id w:val="345381414"/>
            <w:lock w:val="contentLocked"/>
            <w:placeholder>
              <w:docPart w:val="DefaultPlaceholder_-1854013440"/>
            </w:placeholder>
          </w:sdtPr>
          <w:sdtEndPr/>
          <w:sdtContent>
            <w:p w14:paraId="2643DB4F" w14:textId="77777777" w:rsidR="007D00E1" w:rsidRDefault="007D00E1" w:rsidP="007D00E1">
              <w:pPr>
                <w:pStyle w:val="APAHeadingCenter"/>
              </w:pPr>
              <w:r>
                <w:t>Project Faculty Mentor, Dr. Lindholm, DNP</w:t>
              </w:r>
            </w:p>
          </w:sdtContent>
        </w:sdt>
        <w:sdt>
          <w:sdtPr>
            <w:tag w:val="TitlePageInstructor"/>
            <w:id w:val="286331793"/>
            <w:lock w:val="contentLocked"/>
            <w:placeholder>
              <w:docPart w:val="DefaultPlaceholder_-1854013440"/>
            </w:placeholder>
          </w:sdtPr>
          <w:sdtEndPr/>
          <w:sdtContent>
            <w:p w14:paraId="296F9C92" w14:textId="77777777" w:rsidR="007D00E1" w:rsidRDefault="007D00E1" w:rsidP="007D00E1">
              <w:pPr>
                <w:pStyle w:val="APAHeadingCenter"/>
              </w:pPr>
              <w:r>
                <w:t>Project Preceptor, Dr. Wetzel, DNP</w:t>
              </w:r>
            </w:p>
          </w:sdtContent>
        </w:sdt>
        <w:sdt>
          <w:sdtPr>
            <w:tag w:val="TitlePageDueDate"/>
            <w:id w:val="-1494877312"/>
            <w:lock w:val="contentLocked"/>
            <w:placeholder>
              <w:docPart w:val="DefaultPlaceholder_-1854013440"/>
            </w:placeholder>
          </w:sdtPr>
          <w:sdtEndPr/>
          <w:sdtContent>
            <w:p w14:paraId="6ACC41D3" w14:textId="48467E95" w:rsidR="004A293D" w:rsidRDefault="007D00E1" w:rsidP="007D00E1">
              <w:pPr>
                <w:pStyle w:val="APAHeadingCenter"/>
              </w:pPr>
              <w:r>
                <w:t>May 6, 2022</w:t>
              </w:r>
            </w:p>
          </w:sdtContent>
        </w:sdt>
        <w:p w14:paraId="299AFE01" w14:textId="31CE9A82" w:rsidR="00767A7E" w:rsidRPr="00571378" w:rsidRDefault="00C51E51" w:rsidP="005431FE">
          <w:pPr>
            <w:pStyle w:val="APAHeadingCenter"/>
            <w:sectPr w:rsidR="00767A7E" w:rsidRPr="00571378" w:rsidSect="00971F7F">
              <w:headerReference w:type="default" r:id="rId8"/>
              <w:headerReference w:type="first" r:id="rId9"/>
              <w:pgSz w:w="12240" w:h="15840"/>
              <w:pgMar w:top="1440" w:right="1440" w:bottom="1440" w:left="1440" w:header="708" w:footer="708" w:gutter="0"/>
              <w:cols w:space="708"/>
              <w:docGrid w:linePitch="360"/>
            </w:sectPr>
          </w:pPr>
        </w:p>
      </w:sdtContent>
    </w:sdt>
    <w:sdt>
      <w:sdtPr>
        <w:rPr>
          <w:b w:val="0"/>
        </w:rPr>
        <w:tag w:val="AbstractSection"/>
        <w:id w:val="-2119746673"/>
        <w:placeholder>
          <w:docPart w:val="DefaultPlaceholder_-1854013440"/>
        </w:placeholder>
        <w15:appearance w15:val="hidden"/>
      </w:sdtPr>
      <w:sdtEndPr/>
      <w:sdtContent>
        <w:p w14:paraId="0337AE94" w14:textId="77777777" w:rsidR="005143CF" w:rsidRDefault="005143CF" w:rsidP="005143CF">
          <w:pPr>
            <w:pStyle w:val="APAAbstractHeader"/>
          </w:pPr>
          <w:r>
            <w:t>Abstract</w:t>
          </w:r>
        </w:p>
        <w:p w14:paraId="382DF4CB" w14:textId="47536D82" w:rsidR="00AB7036" w:rsidRDefault="00AB7036" w:rsidP="00AB7036">
          <w:pPr>
            <w:pStyle w:val="APAAbstract"/>
          </w:pPr>
          <w:r>
            <w:t xml:space="preserve">Respiratory distress in neonates is the main cause of admission to a Level II nursery.  Neonates may be transferred to a higher level of care due </w:t>
          </w:r>
          <w:r w:rsidR="00AB0E8B">
            <w:t xml:space="preserve">to </w:t>
          </w:r>
          <w:r>
            <w:t xml:space="preserve">lack of respiratory support, such as continuous positive airway pressure, and nurses educated in the use of continuous positive airway pressure.  The purpose of this quasi-experimental, evidence-based improvement project </w:t>
          </w:r>
          <w:r w:rsidR="007B0692">
            <w:t>was</w:t>
          </w:r>
          <w:r>
            <w:t xml:space="preserve"> to decrease neonat</w:t>
          </w:r>
          <w:r w:rsidR="007B0692">
            <w:t>al</w:t>
          </w:r>
          <w:r>
            <w:t xml:space="preserve"> transfer to a higher level of care through education to the neonatal nurses and</w:t>
          </w:r>
          <w:r w:rsidR="005F37C0">
            <w:t xml:space="preserve"> </w:t>
          </w:r>
          <w:r>
            <w:t>continuous positive airway pressure to neonates with respiratory distress in Level II nurseries.  The sample size of neonates admitted to the Level II nursery at a small rural hospital in the Midwest w</w:t>
          </w:r>
          <w:r w:rsidR="007B0692">
            <w:t>as</w:t>
          </w:r>
          <w:r>
            <w:t xml:space="preserve"> </w:t>
          </w:r>
          <w:r w:rsidR="007B0692">
            <w:t>seventeen</w:t>
          </w:r>
          <w:r>
            <w:t xml:space="preserve">.  The sample size of nurses undergoing the educational session </w:t>
          </w:r>
          <w:r w:rsidR="007B0692">
            <w:t>was twenty</w:t>
          </w:r>
          <w:r>
            <w:t>.  Neonates with respiratory distress w</w:t>
          </w:r>
          <w:r w:rsidR="00F16EBF">
            <w:t>ere</w:t>
          </w:r>
          <w:r>
            <w:t xml:space="preserve"> placed on continuous positive airway pressure using practice guidelines.  The project </w:t>
          </w:r>
          <w:r w:rsidR="00F16EBF">
            <w:t>assessed</w:t>
          </w:r>
          <w:r>
            <w:t xml:space="preserve"> nursing knowledge and competence pre and post-educational session and the rate of transfer compared to rates prior to the intervention.  </w:t>
          </w:r>
          <w:r w:rsidR="00D45E28">
            <w:t>There was a 23% increase in posttest scores, indicating</w:t>
          </w:r>
          <w:r w:rsidR="00F16EBF">
            <w:t xml:space="preserve"> an improvement in the nurse</w:t>
          </w:r>
          <w:r w:rsidR="00D45E28">
            <w:t>s’</w:t>
          </w:r>
          <w:r w:rsidR="00F16EBF">
            <w:t xml:space="preserve"> knowledge base and competence in CPAP use. The rate</w:t>
          </w:r>
          <w:r>
            <w:t xml:space="preserve"> of transfer </w:t>
          </w:r>
          <w:r w:rsidR="00D45E28">
            <w:t>decreased by 15%</w:t>
          </w:r>
          <w:r>
            <w:t xml:space="preserve"> in neonates who receive continuous positive airway pressure in a Level II nursery,</w:t>
          </w:r>
          <w:r w:rsidR="00C53B87">
            <w:t xml:space="preserve"> </w:t>
          </w:r>
          <w:r w:rsidR="00F16EBF">
            <w:t>allowing</w:t>
          </w:r>
          <w:r>
            <w:t xml:space="preserve"> neonates </w:t>
          </w:r>
          <w:r w:rsidR="00F16EBF">
            <w:t xml:space="preserve">to </w:t>
          </w:r>
          <w:r>
            <w:t xml:space="preserve">be managed at the local hospital instead of transfer to </w:t>
          </w:r>
          <w:r w:rsidR="00C53B87">
            <w:t>the regional hospital</w:t>
          </w:r>
          <w:r>
            <w:t xml:space="preserve">, resulting </w:t>
          </w:r>
          <w:r w:rsidR="00F16EBF">
            <w:t>in</w:t>
          </w:r>
          <w:r>
            <w:t xml:space="preserve"> an improvement in the quality of healthcare delivery. </w:t>
          </w:r>
        </w:p>
        <w:p w14:paraId="5614DB93" w14:textId="77777777" w:rsidR="00AB7036" w:rsidRDefault="00AB7036" w:rsidP="00AB7036">
          <w:pPr>
            <w:pStyle w:val="APA"/>
          </w:pPr>
          <w:r>
            <w:rPr>
              <w:i/>
              <w:iCs/>
            </w:rPr>
            <w:t>Keywords:</w:t>
          </w:r>
          <w:r>
            <w:t xml:space="preserve"> continuous positive airway pressure, Level II nursery, nursing knowledge, nursing competence, respiratory distress in neonates, neonatal transfers</w:t>
          </w:r>
        </w:p>
        <w:p w14:paraId="0D896507" w14:textId="79386958" w:rsidR="005143CF" w:rsidRDefault="00C51E51" w:rsidP="00AB7036">
          <w:pPr>
            <w:pStyle w:val="APAAbstract"/>
          </w:pPr>
        </w:p>
      </w:sdtContent>
    </w:sdt>
    <w:p w14:paraId="3D3492C5" w14:textId="24EF5B2C" w:rsidR="005143CF" w:rsidRDefault="005143CF" w:rsidP="005143CF">
      <w:pPr>
        <w:pStyle w:val="APA"/>
      </w:pPr>
    </w:p>
    <w:p w14:paraId="6D4F63C8" w14:textId="77777777" w:rsidR="005143CF" w:rsidRDefault="005143CF" w:rsidP="005143CF">
      <w:pPr>
        <w:pStyle w:val="APA"/>
      </w:pPr>
    </w:p>
    <w:p w14:paraId="085CA87A" w14:textId="77777777" w:rsidR="003E6201" w:rsidRDefault="003E6201" w:rsidP="005143CF">
      <w:pPr>
        <w:pStyle w:val="APA"/>
      </w:pPr>
    </w:p>
    <w:p w14:paraId="60F7A973" w14:textId="77777777" w:rsidR="00FB3119" w:rsidRDefault="00FB3119" w:rsidP="005143CF">
      <w:pPr>
        <w:pStyle w:val="APA"/>
      </w:pPr>
    </w:p>
    <w:p w14:paraId="00D2A9C2" w14:textId="77777777" w:rsidR="00FB3119" w:rsidRDefault="00FB3119" w:rsidP="005143CF">
      <w:pPr>
        <w:pStyle w:val="APA"/>
      </w:pPr>
    </w:p>
    <w:p w14:paraId="44B97EC1" w14:textId="77777777" w:rsidR="00282432" w:rsidRDefault="00282432" w:rsidP="00282432">
      <w:pPr>
        <w:jc w:val="center"/>
      </w:pPr>
      <w:r>
        <w:t>Table of Contents</w:t>
      </w:r>
    </w:p>
    <w:p w14:paraId="1B4078B3" w14:textId="77777777" w:rsidR="00282432" w:rsidRDefault="00282432" w:rsidP="00282432">
      <w:pPr>
        <w:jc w:val="center"/>
      </w:pPr>
    </w:p>
    <w:p w14:paraId="1363228D" w14:textId="4CCD533A" w:rsidR="00282432" w:rsidRDefault="00282432" w:rsidP="00282432">
      <w:r>
        <w:t>Abstract …………………………………..………………………………………………………</w:t>
      </w:r>
      <w:r w:rsidR="002B44DB">
        <w:t>.</w:t>
      </w:r>
      <w:r>
        <w:t>2</w:t>
      </w:r>
    </w:p>
    <w:p w14:paraId="5D31458D" w14:textId="77777777" w:rsidR="00282432" w:rsidRDefault="00282432" w:rsidP="00282432"/>
    <w:p w14:paraId="46461341" w14:textId="4E5B3C8F" w:rsidR="00282432" w:rsidRDefault="00282432" w:rsidP="00282432">
      <w:r>
        <w:t>Significance ………………………………………………………………………</w:t>
      </w:r>
      <w:r w:rsidR="002B44DB">
        <w:t>……………….</w:t>
      </w:r>
      <w:r w:rsidR="00617CB5">
        <w:t>6</w:t>
      </w:r>
    </w:p>
    <w:p w14:paraId="095D8713" w14:textId="77777777" w:rsidR="00282432" w:rsidRDefault="00282432" w:rsidP="00282432">
      <w:r>
        <w:tab/>
      </w:r>
    </w:p>
    <w:p w14:paraId="64138AF0" w14:textId="359D9573" w:rsidR="00282432" w:rsidRDefault="00282432" w:rsidP="00282432">
      <w:r>
        <w:tab/>
        <w:t>Local Issue ………………………………………………………………………</w:t>
      </w:r>
      <w:r w:rsidR="002B44DB">
        <w:t>………..</w:t>
      </w:r>
      <w:r w:rsidR="00617CB5">
        <w:t>7</w:t>
      </w:r>
    </w:p>
    <w:p w14:paraId="5CC60B60" w14:textId="77777777" w:rsidR="00282432" w:rsidRDefault="00282432" w:rsidP="00282432">
      <w:r>
        <w:tab/>
      </w:r>
    </w:p>
    <w:p w14:paraId="34AF5B2F" w14:textId="02A6CE38" w:rsidR="00282432" w:rsidRDefault="00282432" w:rsidP="00282432">
      <w:r>
        <w:tab/>
        <w:t>Diversity Consideration ………………………………………………………………</w:t>
      </w:r>
      <w:r w:rsidR="002B44DB">
        <w:t>......</w:t>
      </w:r>
      <w:r w:rsidR="00617CB5">
        <w:t>7</w:t>
      </w:r>
    </w:p>
    <w:p w14:paraId="4649F6D6" w14:textId="77777777" w:rsidR="00282432" w:rsidRDefault="00282432" w:rsidP="00282432"/>
    <w:p w14:paraId="1E8F44A3" w14:textId="0DF26FA7" w:rsidR="00282432" w:rsidRDefault="00282432" w:rsidP="00282432">
      <w:r>
        <w:t>Problem, Purpose ……………………………………………………………………………….</w:t>
      </w:r>
      <w:r w:rsidR="00617CB5">
        <w:t>7-8</w:t>
      </w:r>
    </w:p>
    <w:p w14:paraId="7948F355" w14:textId="77777777" w:rsidR="00282432" w:rsidRDefault="00282432" w:rsidP="00282432"/>
    <w:p w14:paraId="28986634" w14:textId="284F6033" w:rsidR="00282432" w:rsidRDefault="00282432" w:rsidP="00282432">
      <w:r>
        <w:t>Facili</w:t>
      </w:r>
      <w:r w:rsidR="00A35DD8">
        <w:t>t</w:t>
      </w:r>
      <w:r>
        <w:t>ators, Barriers ……………………</w:t>
      </w:r>
      <w:r w:rsidR="00A35DD8">
        <w:t>...</w:t>
      </w:r>
      <w:r>
        <w:t>……………………………………………………</w:t>
      </w:r>
      <w:r w:rsidR="002B44DB">
        <w:t>.</w:t>
      </w:r>
      <w:r w:rsidR="00617CB5">
        <w:t>8-9</w:t>
      </w:r>
    </w:p>
    <w:p w14:paraId="59AE10F2" w14:textId="77777777" w:rsidR="00282432" w:rsidRDefault="00282432" w:rsidP="00282432"/>
    <w:p w14:paraId="7995ADEE" w14:textId="56F56D0F" w:rsidR="00282432" w:rsidRDefault="00282432" w:rsidP="00282432">
      <w:r>
        <w:t>Inquiry …………………………………………………………………………………………</w:t>
      </w:r>
      <w:r w:rsidR="002B44DB">
        <w:t>….</w:t>
      </w:r>
      <w:r w:rsidR="00617CB5">
        <w:t>9</w:t>
      </w:r>
    </w:p>
    <w:p w14:paraId="7E3E89E1" w14:textId="77777777" w:rsidR="00282432" w:rsidRDefault="00282432" w:rsidP="00282432"/>
    <w:p w14:paraId="403C77D9" w14:textId="6A0F5841" w:rsidR="00282432" w:rsidRDefault="00282432" w:rsidP="00282432">
      <w:r>
        <w:t>Review of Evidence ……………………………………………………………………………</w:t>
      </w:r>
      <w:r w:rsidR="00617CB5">
        <w:t>..10</w:t>
      </w:r>
    </w:p>
    <w:p w14:paraId="6ACE8417" w14:textId="77777777" w:rsidR="00282432" w:rsidRDefault="00282432" w:rsidP="00282432"/>
    <w:p w14:paraId="0FAE5268" w14:textId="184EC4E1" w:rsidR="00282432" w:rsidRDefault="00282432" w:rsidP="00282432">
      <w:r>
        <w:tab/>
        <w:t>Search ……………………………………………………………………………………</w:t>
      </w:r>
      <w:r w:rsidR="00617CB5">
        <w:t>10</w:t>
      </w:r>
    </w:p>
    <w:p w14:paraId="2D9C1090" w14:textId="77777777" w:rsidR="00282432" w:rsidRDefault="00282432" w:rsidP="00282432">
      <w:r>
        <w:tab/>
      </w:r>
    </w:p>
    <w:p w14:paraId="5734214E" w14:textId="356468DE" w:rsidR="00282432" w:rsidRDefault="00282432" w:rsidP="00282432">
      <w:r>
        <w:tab/>
        <w:t>Themes ………………………………………………………………………………</w:t>
      </w:r>
      <w:r w:rsidR="002B44DB">
        <w:t>.1</w:t>
      </w:r>
      <w:r w:rsidR="00617CB5">
        <w:t>1-19</w:t>
      </w:r>
    </w:p>
    <w:p w14:paraId="1566DE9A" w14:textId="6397ED02" w:rsidR="007B0692" w:rsidRDefault="007B0692" w:rsidP="00282432"/>
    <w:p w14:paraId="566C4D6D" w14:textId="044041DC" w:rsidR="007B0692" w:rsidRDefault="007B0692" w:rsidP="00282432">
      <w:r>
        <w:t>Theory ………………………………………………………………………………………..1</w:t>
      </w:r>
      <w:r w:rsidR="00617CB5">
        <w:t>9-21</w:t>
      </w:r>
    </w:p>
    <w:p w14:paraId="05EE81A2" w14:textId="77777777" w:rsidR="00282432" w:rsidRDefault="00282432" w:rsidP="00282432"/>
    <w:p w14:paraId="29EFE497" w14:textId="21919815" w:rsidR="00282432" w:rsidRDefault="00282432" w:rsidP="00282432">
      <w:r>
        <w:t>Methods ……………………………………………………………………………………</w:t>
      </w:r>
      <w:r w:rsidR="002B44DB">
        <w:t>...</w:t>
      </w:r>
      <w:r w:rsidR="00617CB5">
        <w:t>21-30</w:t>
      </w:r>
    </w:p>
    <w:p w14:paraId="73214C4B" w14:textId="77777777" w:rsidR="00282432" w:rsidRDefault="00282432" w:rsidP="00282432"/>
    <w:p w14:paraId="5F78D879" w14:textId="78D8F141" w:rsidR="00282432" w:rsidRDefault="00282432" w:rsidP="00282432">
      <w:r>
        <w:tab/>
        <w:t>IRB …………………………………………………………………………………</w:t>
      </w:r>
      <w:r w:rsidR="002B44DB">
        <w:t>……</w:t>
      </w:r>
      <w:r w:rsidR="00617CB5">
        <w:t>21</w:t>
      </w:r>
    </w:p>
    <w:p w14:paraId="3A158448" w14:textId="77777777" w:rsidR="00282432" w:rsidRDefault="00282432" w:rsidP="00282432"/>
    <w:p w14:paraId="66808E54" w14:textId="09B422BA" w:rsidR="00282432" w:rsidRDefault="00282432" w:rsidP="00282432">
      <w:r>
        <w:tab/>
        <w:t>Settings, Participants ………………………………………………………………</w:t>
      </w:r>
      <w:r w:rsidR="00617CB5">
        <w:t>...22-23</w:t>
      </w:r>
    </w:p>
    <w:p w14:paraId="6CE113FD" w14:textId="77777777" w:rsidR="00282432" w:rsidRDefault="00282432" w:rsidP="00282432"/>
    <w:p w14:paraId="11C8CB32" w14:textId="0C713E71" w:rsidR="00282432" w:rsidRDefault="00282432" w:rsidP="00282432">
      <w:r>
        <w:tab/>
        <w:t>EBP Interventions ……………………………………………………………………</w:t>
      </w:r>
      <w:r w:rsidR="00617CB5">
        <w:t>….23</w:t>
      </w:r>
    </w:p>
    <w:p w14:paraId="5F28016C" w14:textId="77777777" w:rsidR="00282432" w:rsidRDefault="00282432" w:rsidP="00282432"/>
    <w:p w14:paraId="1CCB7849" w14:textId="17A40C99" w:rsidR="00282432" w:rsidRDefault="00282432" w:rsidP="00282432">
      <w:r>
        <w:tab/>
        <w:t>Change Process ………………………………………………………………………</w:t>
      </w:r>
      <w:r w:rsidR="006E3DC8">
        <w:t>24-25</w:t>
      </w:r>
    </w:p>
    <w:p w14:paraId="44D23926" w14:textId="77777777" w:rsidR="00282432" w:rsidRDefault="00282432" w:rsidP="00282432"/>
    <w:p w14:paraId="4FE73C39" w14:textId="33CD5B1F" w:rsidR="00282432" w:rsidRDefault="00282432" w:rsidP="00282432">
      <w:r>
        <w:tab/>
        <w:t>EBP Model …………………………………………………………………………</w:t>
      </w:r>
      <w:r w:rsidR="00617CB5">
        <w:t>..25-26</w:t>
      </w:r>
    </w:p>
    <w:p w14:paraId="74FE333E" w14:textId="77777777" w:rsidR="00282432" w:rsidRDefault="00282432" w:rsidP="00282432"/>
    <w:p w14:paraId="519AEB02" w14:textId="3E02FAB0" w:rsidR="00282432" w:rsidRDefault="00282432" w:rsidP="00282432">
      <w:r>
        <w:tab/>
        <w:t>Design ………………………………………………………………………………</w:t>
      </w:r>
      <w:r w:rsidR="00617CB5">
        <w:t>…...26</w:t>
      </w:r>
    </w:p>
    <w:p w14:paraId="353D278E" w14:textId="77777777" w:rsidR="00617CB5" w:rsidRDefault="00617CB5" w:rsidP="00282432"/>
    <w:p w14:paraId="3F369560" w14:textId="3AD2129C" w:rsidR="00282432" w:rsidRDefault="00282432" w:rsidP="00282432">
      <w:r>
        <w:tab/>
        <w:t>Validity ………………………………………………………………………………</w:t>
      </w:r>
      <w:r w:rsidR="00617CB5">
        <w:t>26-27</w:t>
      </w:r>
    </w:p>
    <w:p w14:paraId="2C0D6210" w14:textId="77777777" w:rsidR="00282432" w:rsidRDefault="00282432" w:rsidP="00282432"/>
    <w:p w14:paraId="1877BFA7" w14:textId="3274142B" w:rsidR="00282432" w:rsidRDefault="00282432" w:rsidP="00282432">
      <w:r>
        <w:tab/>
        <w:t>Outcomes ………………………………………………………………………………</w:t>
      </w:r>
      <w:r w:rsidR="006E3DC8">
        <w:t>..27</w:t>
      </w:r>
    </w:p>
    <w:p w14:paraId="45003A37" w14:textId="77777777" w:rsidR="00282432" w:rsidRDefault="00282432" w:rsidP="00282432"/>
    <w:p w14:paraId="34C633F0" w14:textId="48816EBB" w:rsidR="00282432" w:rsidRDefault="00282432" w:rsidP="00282432">
      <w:r>
        <w:lastRenderedPageBreak/>
        <w:tab/>
        <w:t>Measurement Tools …………………………………………………………………</w:t>
      </w:r>
      <w:r w:rsidR="00617CB5">
        <w:t>.27-28</w:t>
      </w:r>
    </w:p>
    <w:p w14:paraId="32C33D81" w14:textId="77777777" w:rsidR="00282432" w:rsidRDefault="00282432" w:rsidP="00282432"/>
    <w:p w14:paraId="071B4400" w14:textId="76AEAE7B" w:rsidR="00282432" w:rsidRDefault="00282432" w:rsidP="00282432">
      <w:r>
        <w:tab/>
        <w:t>Quality of Data ……………………………………………………………………</w:t>
      </w:r>
      <w:r w:rsidR="00427EFA">
        <w:t>... 28-29</w:t>
      </w:r>
    </w:p>
    <w:p w14:paraId="3C0C6813" w14:textId="77777777" w:rsidR="00282432" w:rsidRDefault="00282432" w:rsidP="00282432"/>
    <w:p w14:paraId="430183F5" w14:textId="2FDA1DCE" w:rsidR="00282432" w:rsidRDefault="00282432" w:rsidP="00282432">
      <w:r>
        <w:tab/>
        <w:t>Analysis ……………………………………………………………………………</w:t>
      </w:r>
      <w:r w:rsidR="006E3DC8">
        <w:t>...</w:t>
      </w:r>
      <w:r w:rsidR="00427EFA">
        <w:t>.....29</w:t>
      </w:r>
    </w:p>
    <w:p w14:paraId="73DB96B7" w14:textId="77777777" w:rsidR="00F61C3C" w:rsidRDefault="00F61C3C" w:rsidP="00282432"/>
    <w:p w14:paraId="2FDB4CE6" w14:textId="71424519" w:rsidR="00F61C3C" w:rsidRDefault="00F61C3C" w:rsidP="00282432">
      <w:r>
        <w:t>Results ………………………………………………………………………………………</w:t>
      </w:r>
      <w:r w:rsidR="00427EFA">
        <w:t>.30-32</w:t>
      </w:r>
    </w:p>
    <w:p w14:paraId="66557442" w14:textId="7759EC27" w:rsidR="00F61C3C" w:rsidRDefault="00F61C3C" w:rsidP="00282432"/>
    <w:p w14:paraId="4FC58EC0" w14:textId="1D279B7A" w:rsidR="00F61C3C" w:rsidRDefault="00F61C3C" w:rsidP="00282432">
      <w:r>
        <w:tab/>
        <w:t>Setting and Participants ……………………………………………………………</w:t>
      </w:r>
      <w:r w:rsidR="00427EFA">
        <w:t>...30-31</w:t>
      </w:r>
    </w:p>
    <w:p w14:paraId="2391BF16" w14:textId="295C6159" w:rsidR="00F61C3C" w:rsidRDefault="00F61C3C" w:rsidP="00282432"/>
    <w:p w14:paraId="580F4934" w14:textId="76B771F2" w:rsidR="00F61C3C" w:rsidRDefault="00F61C3C" w:rsidP="00282432">
      <w:r>
        <w:tab/>
        <w:t>Intervention Course</w:t>
      </w:r>
      <w:r w:rsidR="00427EFA">
        <w:t xml:space="preserve"> </w:t>
      </w:r>
      <w:r>
        <w:t>……………………………………………………………</w:t>
      </w:r>
      <w:r w:rsidR="00427EFA">
        <w:t>………..31</w:t>
      </w:r>
    </w:p>
    <w:p w14:paraId="68E94103" w14:textId="7E0BE2FF" w:rsidR="00F61C3C" w:rsidRDefault="00F61C3C" w:rsidP="00282432">
      <w:r>
        <w:tab/>
      </w:r>
    </w:p>
    <w:p w14:paraId="29104F44" w14:textId="380C862E" w:rsidR="00F61C3C" w:rsidRDefault="00F61C3C" w:rsidP="00282432">
      <w:r>
        <w:tab/>
        <w:t>Outcome Data</w:t>
      </w:r>
      <w:r w:rsidR="009F6B09">
        <w:t xml:space="preserve"> </w:t>
      </w:r>
      <w:r>
        <w:t>……………………………………………………………</w:t>
      </w:r>
      <w:r w:rsidR="009F6B09">
        <w:t>…………..31-32</w:t>
      </w:r>
    </w:p>
    <w:p w14:paraId="1DCFB9B2" w14:textId="4513AA32" w:rsidR="00F61C3C" w:rsidRDefault="00F61C3C" w:rsidP="00282432"/>
    <w:p w14:paraId="1E751369" w14:textId="58A4743F" w:rsidR="00F61C3C" w:rsidRDefault="00F61C3C" w:rsidP="00282432">
      <w:r>
        <w:t>Discussion ……………………………………………………………………………………</w:t>
      </w:r>
      <w:r w:rsidR="009F6B09">
        <w:t>32-34</w:t>
      </w:r>
    </w:p>
    <w:p w14:paraId="5D0C9603" w14:textId="46E3E23B" w:rsidR="00F61C3C" w:rsidRDefault="00F61C3C" w:rsidP="00282432"/>
    <w:p w14:paraId="2F6AD5EA" w14:textId="37557FF1" w:rsidR="00F61C3C" w:rsidRDefault="00F61C3C" w:rsidP="00282432">
      <w:r>
        <w:tab/>
        <w:t>Successes ………………………………………………………………………………</w:t>
      </w:r>
      <w:r w:rsidR="009F6B09">
        <w:t>...32</w:t>
      </w:r>
    </w:p>
    <w:p w14:paraId="7E014E0B" w14:textId="131C07E4" w:rsidR="00F61C3C" w:rsidRDefault="00F61C3C" w:rsidP="00282432"/>
    <w:p w14:paraId="35676E1A" w14:textId="16A27F1E" w:rsidR="00F61C3C" w:rsidRDefault="00F61C3C" w:rsidP="00282432">
      <w:r>
        <w:tab/>
        <w:t>Strengths ………………………………………………………………………………</w:t>
      </w:r>
      <w:r w:rsidR="009F6B09">
        <w:t>...33</w:t>
      </w:r>
    </w:p>
    <w:p w14:paraId="2C302CCA" w14:textId="55F796F0" w:rsidR="00282432" w:rsidRDefault="00282432" w:rsidP="00282432"/>
    <w:p w14:paraId="16665061" w14:textId="40675A21" w:rsidR="007B0692" w:rsidRDefault="007B0692" w:rsidP="00282432">
      <w:r>
        <w:tab/>
        <w:t>Results Compared to Evidence ………………………………………………………….</w:t>
      </w:r>
      <w:r w:rsidR="009F6B09">
        <w:t>33</w:t>
      </w:r>
    </w:p>
    <w:p w14:paraId="677320A6" w14:textId="46B86DB3" w:rsidR="007B0692" w:rsidRDefault="007B0692" w:rsidP="00282432"/>
    <w:p w14:paraId="2C554D5C" w14:textId="383EFBF9" w:rsidR="007B0692" w:rsidRDefault="007B0692" w:rsidP="00282432">
      <w:r>
        <w:t>Limitations …………………………………………………………………………………</w:t>
      </w:r>
      <w:r w:rsidR="009F6B09">
        <w:t>...34-35</w:t>
      </w:r>
    </w:p>
    <w:p w14:paraId="7D2C8310" w14:textId="2FAD06C2" w:rsidR="007B0692" w:rsidRDefault="007B0692" w:rsidP="00282432"/>
    <w:p w14:paraId="1BE90364" w14:textId="5D2E551B" w:rsidR="007B0692" w:rsidRDefault="007B0692" w:rsidP="00282432">
      <w:r>
        <w:tab/>
        <w:t>Internal Validity Effects ………………………………………………………………</w:t>
      </w:r>
      <w:r w:rsidR="009F6B09">
        <w:t>…34</w:t>
      </w:r>
    </w:p>
    <w:p w14:paraId="0094695E" w14:textId="589AE482" w:rsidR="007B0692" w:rsidRDefault="007B0692" w:rsidP="00282432"/>
    <w:p w14:paraId="493D3342" w14:textId="22BC86CF" w:rsidR="007B0692" w:rsidRDefault="007B0692" w:rsidP="00282432">
      <w:r>
        <w:tab/>
        <w:t>External Validity Effects ……………………………………………………………</w:t>
      </w:r>
      <w:r w:rsidR="009F6B09">
        <w:t>.34-35</w:t>
      </w:r>
    </w:p>
    <w:p w14:paraId="4347ED26" w14:textId="3961918A" w:rsidR="007B0692" w:rsidRDefault="007B0692" w:rsidP="00282432"/>
    <w:p w14:paraId="6F192097" w14:textId="476EE27B" w:rsidR="007B0692" w:rsidRDefault="007B0692" w:rsidP="00282432">
      <w:r>
        <w:tab/>
        <w:t>Sustainability of Effects …………………………………………………………………</w:t>
      </w:r>
      <w:r w:rsidR="009F6B09">
        <w:t>35</w:t>
      </w:r>
    </w:p>
    <w:p w14:paraId="5290A87A" w14:textId="129C3A59" w:rsidR="007B0692" w:rsidRDefault="007B0692" w:rsidP="00282432"/>
    <w:p w14:paraId="0E771CA3" w14:textId="24B2ECA4" w:rsidR="007B0692" w:rsidRDefault="007B0692" w:rsidP="00282432">
      <w:r>
        <w:tab/>
        <w:t>Efforts to Minimize Limitations ………………………………………………………</w:t>
      </w:r>
      <w:r w:rsidR="009F6B09">
        <w:t>...35</w:t>
      </w:r>
    </w:p>
    <w:p w14:paraId="47D70BCE" w14:textId="1FECB2E2" w:rsidR="007B0692" w:rsidRDefault="007B0692" w:rsidP="00282432"/>
    <w:p w14:paraId="569741CC" w14:textId="18215DFE" w:rsidR="007B0692" w:rsidRDefault="007B0692" w:rsidP="00282432">
      <w:r>
        <w:t>Interpretations ………………………………………………………………………………</w:t>
      </w:r>
      <w:r w:rsidR="009F6B09">
        <w:t>.35-37</w:t>
      </w:r>
    </w:p>
    <w:p w14:paraId="6907E032" w14:textId="6E30D898" w:rsidR="007B0692" w:rsidRDefault="007B0692" w:rsidP="00282432"/>
    <w:p w14:paraId="62F237C7" w14:textId="1442728F" w:rsidR="007B0692" w:rsidRDefault="007B0692" w:rsidP="00282432">
      <w:r>
        <w:tab/>
        <w:t>Expected and Actual Outcomes …………………………………………………………</w:t>
      </w:r>
      <w:r w:rsidR="009F6B09">
        <w:t>35</w:t>
      </w:r>
    </w:p>
    <w:p w14:paraId="2611684A" w14:textId="04DAA1A6" w:rsidR="007B0692" w:rsidRDefault="007B0692" w:rsidP="00282432"/>
    <w:p w14:paraId="52780AB6" w14:textId="3C774437" w:rsidR="007B0692" w:rsidRDefault="007B0692" w:rsidP="00282432">
      <w:r>
        <w:tab/>
        <w:t>Intervention Effectiveness ………………………………………………………………</w:t>
      </w:r>
      <w:r w:rsidR="009F6B09">
        <w:t>36</w:t>
      </w:r>
    </w:p>
    <w:p w14:paraId="00EDBF49" w14:textId="3BCFF457" w:rsidR="007B0692" w:rsidRDefault="007B0692" w:rsidP="00282432"/>
    <w:p w14:paraId="33DD7683" w14:textId="227597CA" w:rsidR="007B0692" w:rsidRDefault="007B0692" w:rsidP="00282432">
      <w:r>
        <w:tab/>
        <w:t>Intervention Revision ……………………………………………………………………</w:t>
      </w:r>
      <w:r w:rsidR="009F6B09">
        <w:t>36</w:t>
      </w:r>
    </w:p>
    <w:p w14:paraId="483EDFB5" w14:textId="2F190151" w:rsidR="007B0692" w:rsidRDefault="007B0692" w:rsidP="00282432"/>
    <w:p w14:paraId="6D543CBE" w14:textId="526108A6" w:rsidR="007B0692" w:rsidRDefault="007B0692" w:rsidP="00282432">
      <w:r>
        <w:tab/>
        <w:t>Expected and Actual Impact ……………………………………………………………</w:t>
      </w:r>
      <w:r w:rsidR="009F6B09">
        <w:t>.37</w:t>
      </w:r>
    </w:p>
    <w:p w14:paraId="020ACE14" w14:textId="73908478" w:rsidR="007B0692" w:rsidRDefault="007B0692" w:rsidP="00282432"/>
    <w:p w14:paraId="0A36DA13" w14:textId="040DCC6D" w:rsidR="007B0692" w:rsidRDefault="007B0692" w:rsidP="00282432">
      <w:r>
        <w:tab/>
        <w:t>Opportunities …………………………………………………………………………….</w:t>
      </w:r>
      <w:r w:rsidR="009F6B09">
        <w:t>37</w:t>
      </w:r>
    </w:p>
    <w:p w14:paraId="7E92A444" w14:textId="77777777" w:rsidR="007B0692" w:rsidRDefault="007B0692" w:rsidP="00282432"/>
    <w:p w14:paraId="4F33129B" w14:textId="58F6D487" w:rsidR="00282432" w:rsidRDefault="00282432" w:rsidP="00282432">
      <w:r>
        <w:t>Conclusions …………………………………………………………………………………</w:t>
      </w:r>
      <w:r w:rsidR="009F6B09">
        <w:t>.37-38</w:t>
      </w:r>
    </w:p>
    <w:p w14:paraId="63B66CD1" w14:textId="68797F11" w:rsidR="007B0692" w:rsidRDefault="007B0692" w:rsidP="00282432"/>
    <w:p w14:paraId="65CD2510" w14:textId="23D0F5DB" w:rsidR="007B0692" w:rsidRDefault="007B0692" w:rsidP="00282432">
      <w:r>
        <w:lastRenderedPageBreak/>
        <w:tab/>
        <w:t>Practical Usefulness …………………………………………………………………….</w:t>
      </w:r>
      <w:r w:rsidR="009F6B09">
        <w:t>37</w:t>
      </w:r>
    </w:p>
    <w:p w14:paraId="6AA06580" w14:textId="2662C4BB" w:rsidR="007B0692" w:rsidRDefault="007B0692" w:rsidP="00282432"/>
    <w:p w14:paraId="3621FC9F" w14:textId="09B449A4" w:rsidR="007B0692" w:rsidRDefault="007B0692" w:rsidP="00282432">
      <w:r>
        <w:tab/>
        <w:t>Further Study of Intervention ……………………………………………………………</w:t>
      </w:r>
      <w:r w:rsidR="009F6B09">
        <w:t>38</w:t>
      </w:r>
    </w:p>
    <w:p w14:paraId="1E6B85E5" w14:textId="1DFC5E83" w:rsidR="007B0692" w:rsidRDefault="007B0692" w:rsidP="00282432"/>
    <w:p w14:paraId="75C28388" w14:textId="64383C8C" w:rsidR="007B0692" w:rsidRDefault="007B0692" w:rsidP="00282432">
      <w:r>
        <w:tab/>
        <w:t>Dissemination …………………………………………………………………………</w:t>
      </w:r>
      <w:r w:rsidR="009F6B09">
        <w:t>...39</w:t>
      </w:r>
    </w:p>
    <w:p w14:paraId="755D9A40" w14:textId="77777777" w:rsidR="00282432" w:rsidRDefault="00282432" w:rsidP="00282432"/>
    <w:p w14:paraId="22F37034" w14:textId="716DF623" w:rsidR="00282432" w:rsidRDefault="00282432" w:rsidP="00282432">
      <w:r>
        <w:t>References …………………………………………………………………………………</w:t>
      </w:r>
      <w:r w:rsidR="006E3DC8">
        <w:t>...3</w:t>
      </w:r>
      <w:r w:rsidR="009F6B09">
        <w:t>9-45</w:t>
      </w:r>
    </w:p>
    <w:p w14:paraId="7024448B" w14:textId="77777777" w:rsidR="00282432" w:rsidRDefault="00282432" w:rsidP="00282432"/>
    <w:p w14:paraId="3A66778A" w14:textId="0E5D6639" w:rsidR="00282432" w:rsidRDefault="00282432" w:rsidP="00282432">
      <w:r>
        <w:t>Appendices …………………………………………………………………………………</w:t>
      </w:r>
      <w:r w:rsidR="009F6B09">
        <w:t>..45-76</w:t>
      </w:r>
    </w:p>
    <w:p w14:paraId="0804CA78" w14:textId="77777777" w:rsidR="00282432" w:rsidRDefault="00282432" w:rsidP="00282432">
      <w:r>
        <w:tab/>
      </w:r>
    </w:p>
    <w:p w14:paraId="3AD80F32" w14:textId="6A96874D" w:rsidR="00282432" w:rsidRDefault="00282432" w:rsidP="00282432">
      <w:r>
        <w:tab/>
        <w:t>Definition of Terms ……………………………………………………………………</w:t>
      </w:r>
      <w:r w:rsidR="003C42DB">
        <w:t>..</w:t>
      </w:r>
      <w:r>
        <w:t>.</w:t>
      </w:r>
      <w:r w:rsidR="009F6B09">
        <w:t>46</w:t>
      </w:r>
    </w:p>
    <w:p w14:paraId="0DCBD473" w14:textId="77777777" w:rsidR="00282432" w:rsidRDefault="00282432" w:rsidP="00282432"/>
    <w:p w14:paraId="5FA1E6BD" w14:textId="69A86D04" w:rsidR="00282432" w:rsidRDefault="00282432" w:rsidP="00282432">
      <w:r>
        <w:tab/>
        <w:t>PRISMA …………………………………………………………………………………</w:t>
      </w:r>
      <w:r w:rsidR="009F6B09">
        <w:t>47</w:t>
      </w:r>
    </w:p>
    <w:p w14:paraId="611DCBE1" w14:textId="77777777" w:rsidR="00282432" w:rsidRDefault="00282432" w:rsidP="00282432"/>
    <w:p w14:paraId="4F23742B" w14:textId="17CEC95A" w:rsidR="00282432" w:rsidRDefault="00282432" w:rsidP="00282432">
      <w:r>
        <w:tab/>
        <w:t>Synthesis of Evidence ………………………………………………………………</w:t>
      </w:r>
      <w:r w:rsidR="009F6B09">
        <w:t>..48-59</w:t>
      </w:r>
    </w:p>
    <w:p w14:paraId="1E2C7203" w14:textId="77777777" w:rsidR="00282432" w:rsidRDefault="00282432" w:rsidP="00282432">
      <w:r>
        <w:tab/>
      </w:r>
    </w:p>
    <w:p w14:paraId="2A1E8F25" w14:textId="248ED8DA" w:rsidR="00282432" w:rsidRDefault="00282432" w:rsidP="00282432">
      <w:r>
        <w:tab/>
        <w:t>Evidence Grid …………………………………………………………………………</w:t>
      </w:r>
      <w:r w:rsidR="003C42DB">
        <w:t>.</w:t>
      </w:r>
      <w:r>
        <w:t>..</w:t>
      </w:r>
      <w:r w:rsidR="009F6B09">
        <w:t>60</w:t>
      </w:r>
    </w:p>
    <w:p w14:paraId="71663ECD" w14:textId="77777777" w:rsidR="00282432" w:rsidRDefault="00282432" w:rsidP="00282432"/>
    <w:p w14:paraId="7A843FCC" w14:textId="09625052" w:rsidR="00282432" w:rsidRDefault="00282432" w:rsidP="00282432">
      <w:r>
        <w:tab/>
        <w:t>Theory Application ……………………………………………………………………</w:t>
      </w:r>
      <w:r w:rsidR="003C42DB">
        <w:t>.</w:t>
      </w:r>
      <w:r>
        <w:t>..</w:t>
      </w:r>
      <w:r w:rsidR="009F6B09">
        <w:t>61</w:t>
      </w:r>
    </w:p>
    <w:p w14:paraId="535B8E4A" w14:textId="7A6E806D" w:rsidR="003C42DB" w:rsidRDefault="003C42DB" w:rsidP="00282432"/>
    <w:p w14:paraId="7C41C3BD" w14:textId="3EF6D9D6" w:rsidR="003C42DB" w:rsidRDefault="003C42DB" w:rsidP="00282432">
      <w:r>
        <w:tab/>
        <w:t>Budget …………………………………………………………………………………...</w:t>
      </w:r>
      <w:r w:rsidR="009F6B09">
        <w:t>62</w:t>
      </w:r>
    </w:p>
    <w:p w14:paraId="3E9062BB" w14:textId="77777777" w:rsidR="00282432" w:rsidRDefault="00282432" w:rsidP="00282432"/>
    <w:p w14:paraId="44286FE2" w14:textId="0E9010AB" w:rsidR="00282432" w:rsidRDefault="00282432" w:rsidP="00282432">
      <w:r>
        <w:tab/>
        <w:t>Logic Model …………………………………………………………………………</w:t>
      </w:r>
      <w:r w:rsidR="009F6B09">
        <w:t>63-64</w:t>
      </w:r>
    </w:p>
    <w:p w14:paraId="5E5903AC" w14:textId="77777777" w:rsidR="00282432" w:rsidRDefault="00282432" w:rsidP="00282432"/>
    <w:p w14:paraId="17EEBDC5" w14:textId="3073A498" w:rsidR="00282432" w:rsidRDefault="00282432" w:rsidP="00282432">
      <w:r>
        <w:tab/>
        <w:t>Project Timeline …………………………………………………………………………</w:t>
      </w:r>
      <w:r w:rsidR="009F6B09">
        <w:t>65</w:t>
      </w:r>
    </w:p>
    <w:p w14:paraId="3CF2F1B4" w14:textId="77777777" w:rsidR="00282432" w:rsidRDefault="00282432" w:rsidP="00282432"/>
    <w:p w14:paraId="4F2F56A3" w14:textId="2E034C45" w:rsidR="00282432" w:rsidRDefault="00282432" w:rsidP="00282432">
      <w:r>
        <w:tab/>
        <w:t>Nursing Education Intervention Flow ………………………………………………</w:t>
      </w:r>
      <w:r w:rsidR="003C42DB">
        <w:t>...</w:t>
      </w:r>
      <w:r>
        <w:t>…</w:t>
      </w:r>
      <w:r w:rsidR="009F6B09">
        <w:t>66</w:t>
      </w:r>
    </w:p>
    <w:p w14:paraId="661B99A8" w14:textId="77777777" w:rsidR="00282432" w:rsidRDefault="00282432" w:rsidP="00282432">
      <w:r>
        <w:tab/>
      </w:r>
    </w:p>
    <w:p w14:paraId="4BE2B831" w14:textId="3A3EAFD1" w:rsidR="00282432" w:rsidRDefault="00282432" w:rsidP="00282432">
      <w:r>
        <w:tab/>
        <w:t>Intervention Materials ………………………………………………………………</w:t>
      </w:r>
      <w:r w:rsidR="009F6B09">
        <w:t>..67-68</w:t>
      </w:r>
    </w:p>
    <w:p w14:paraId="53C11ACC" w14:textId="77777777" w:rsidR="00282432" w:rsidRDefault="00282432" w:rsidP="00282432"/>
    <w:p w14:paraId="322DECA3" w14:textId="1CD6ED4F" w:rsidR="00282432" w:rsidRDefault="00282432" w:rsidP="00282432">
      <w:r>
        <w:tab/>
        <w:t>Intervention Flow ……………………………………………………………………</w:t>
      </w:r>
      <w:r w:rsidR="003C42DB">
        <w:t>..</w:t>
      </w:r>
      <w:r>
        <w:t>…</w:t>
      </w:r>
      <w:r w:rsidR="003C42DB">
        <w:t>6</w:t>
      </w:r>
      <w:r w:rsidR="009F6B09">
        <w:t>9</w:t>
      </w:r>
    </w:p>
    <w:p w14:paraId="26DBEB9A" w14:textId="77777777" w:rsidR="00282432" w:rsidRDefault="00282432" w:rsidP="00282432"/>
    <w:p w14:paraId="5DEA4A3C" w14:textId="1145EC47" w:rsidR="00282432" w:rsidRDefault="00282432" w:rsidP="00282432">
      <w:r>
        <w:tab/>
        <w:t>Data Collection Template ……………………………………………………………</w:t>
      </w:r>
      <w:r w:rsidR="003C42DB">
        <w:t>.</w:t>
      </w:r>
      <w:r>
        <w:t>…</w:t>
      </w:r>
      <w:r w:rsidR="009F6B09">
        <w:t>70</w:t>
      </w:r>
    </w:p>
    <w:p w14:paraId="002ED118" w14:textId="77777777" w:rsidR="00282432" w:rsidRDefault="00282432" w:rsidP="00282432"/>
    <w:p w14:paraId="1F182B69" w14:textId="0ADDE460" w:rsidR="00282432" w:rsidRDefault="00282432" w:rsidP="00282432">
      <w:r>
        <w:tab/>
        <w:t>Outcome Flow Chart ………………………………………………………………</w:t>
      </w:r>
      <w:r w:rsidR="003C42DB">
        <w:t>..</w:t>
      </w:r>
      <w:r>
        <w:t>…...</w:t>
      </w:r>
      <w:r w:rsidR="009F6B09">
        <w:t>71</w:t>
      </w:r>
    </w:p>
    <w:p w14:paraId="2335AD04" w14:textId="5D3B3E94" w:rsidR="007B0692" w:rsidRDefault="007B0692" w:rsidP="00282432"/>
    <w:p w14:paraId="44DCA296" w14:textId="6FE3A34D" w:rsidR="007B0692" w:rsidRDefault="007B0692" w:rsidP="00282432">
      <w:r>
        <w:tab/>
        <w:t>Statistical Analysis Template ……………………………………………………………</w:t>
      </w:r>
      <w:r w:rsidR="009F6B09">
        <w:t>72</w:t>
      </w:r>
    </w:p>
    <w:p w14:paraId="7D461CA1" w14:textId="77777777" w:rsidR="00282432" w:rsidRDefault="00282432" w:rsidP="00282432"/>
    <w:p w14:paraId="06A210A4" w14:textId="77777777" w:rsidR="007B0692" w:rsidRDefault="00282432" w:rsidP="009F6B09">
      <w:r>
        <w:tab/>
        <w:t xml:space="preserve">Statistical Analysis </w:t>
      </w:r>
      <w:r w:rsidR="007B0692">
        <w:t xml:space="preserve">Results </w:t>
      </w:r>
      <w:r>
        <w:t>……………………………………………………</w:t>
      </w:r>
      <w:r w:rsidR="003C42DB">
        <w:t>..</w:t>
      </w:r>
      <w:r>
        <w:t>……</w:t>
      </w:r>
      <w:r w:rsidR="009F6B09">
        <w:t>73-76</w:t>
      </w:r>
    </w:p>
    <w:p w14:paraId="0FFDF4BA" w14:textId="77777777" w:rsidR="008D11A8" w:rsidRDefault="008D11A8" w:rsidP="009F6B09"/>
    <w:p w14:paraId="6462E3DD" w14:textId="5E68872A" w:rsidR="008D11A8" w:rsidRDefault="008D11A8" w:rsidP="009F6B09">
      <w:r>
        <w:tab/>
        <w:t>IRB Approval Letter …………………………………………………………………….77</w:t>
      </w:r>
    </w:p>
    <w:p w14:paraId="01F1C0B6" w14:textId="77777777" w:rsidR="008D11A8" w:rsidRDefault="008D11A8" w:rsidP="009F6B09"/>
    <w:p w14:paraId="500BC08D" w14:textId="77777777" w:rsidR="008D11A8" w:rsidRDefault="008D11A8" w:rsidP="009F6B09">
      <w:r>
        <w:tab/>
        <w:t>Faculty Approval Letter …………………………………………………………………78</w:t>
      </w:r>
    </w:p>
    <w:p w14:paraId="44FFFBCC" w14:textId="77777777" w:rsidR="008D11A8" w:rsidRDefault="008D11A8" w:rsidP="009F6B09"/>
    <w:p w14:paraId="09BC89F4" w14:textId="0D5B4B53" w:rsidR="008D11A8" w:rsidRDefault="008D11A8" w:rsidP="009F6B09">
      <w:pPr>
        <w:sectPr w:rsidR="008D11A8">
          <w:pgSz w:w="12240" w:h="15840"/>
          <w:pgMar w:top="1440" w:right="1440" w:bottom="1440" w:left="1440" w:header="708" w:footer="708" w:gutter="0"/>
          <w:cols w:space="708"/>
          <w:docGrid w:linePitch="360"/>
        </w:sectPr>
      </w:pPr>
      <w:r>
        <w:tab/>
        <w:t>Executive Summary ………………………………………………………………….79-81</w:t>
      </w:r>
    </w:p>
    <w:sdt>
      <w:sdtPr>
        <w:tag w:val="FirstPageTitle"/>
        <w:id w:val="-317652664"/>
        <w:lock w:val="contentLocked"/>
        <w:placeholder>
          <w:docPart w:val="DefaultPlaceholder_-1854013440"/>
        </w:placeholder>
        <w15:appearance w15:val="hidden"/>
      </w:sdtPr>
      <w:sdtEndPr/>
      <w:sdtContent>
        <w:p w14:paraId="74F6BAF7" w14:textId="1E46EBB3" w:rsidR="005508A1" w:rsidRPr="00541E43" w:rsidRDefault="007D00E1" w:rsidP="007D00E1">
          <w:pPr>
            <w:pStyle w:val="APAFirstPageTitle"/>
          </w:pPr>
          <w:r>
            <w:t>Continuous Positive Airway Pressure in Level II Nursery to Decrease Transfer Rates</w:t>
          </w:r>
        </w:p>
      </w:sdtContent>
    </w:sdt>
    <w:p w14:paraId="73742E8C" w14:textId="60425DB6" w:rsidR="00425A6E" w:rsidRDefault="00425A6E" w:rsidP="00425A6E">
      <w:pPr>
        <w:pStyle w:val="APA"/>
      </w:pPr>
      <w:r>
        <w:t>One of the main health issues facing neonates at delivery or shortly after is respiratory distress.  Continuous positive airway pressure (CPAP) has been used and studied for decades in treating infants with respiratory distress (Guay et al., 2018).  Continuous positive airway pressure is considered the standard of care for spontaneously breathing neonates with respiratory difficulties (Guay et al., 2018; Thukral et al., 2016).  Th</w:t>
      </w:r>
      <w:r w:rsidR="007677DC">
        <w:t>is</w:t>
      </w:r>
      <w:r>
        <w:t xml:space="preserve"> </w:t>
      </w:r>
      <w:r w:rsidR="00AB0E8B">
        <w:t>project</w:t>
      </w:r>
      <w:r>
        <w:t xml:space="preserve"> focuse</w:t>
      </w:r>
      <w:r w:rsidR="007677DC">
        <w:t>d</w:t>
      </w:r>
      <w:r>
        <w:t xml:space="preserve"> on the use of CPAP for neonates with respiratory distress in a Level II nursery</w:t>
      </w:r>
      <w:r w:rsidR="00AB0E8B">
        <w:t xml:space="preserve"> and the nurses educated in CPAP</w:t>
      </w:r>
      <w:r w:rsidR="001E0327">
        <w:t xml:space="preserve"> use</w:t>
      </w:r>
      <w:r w:rsidR="00454838">
        <w:t xml:space="preserve"> (see Appendix A)</w:t>
      </w:r>
      <w:r>
        <w:t>.</w:t>
      </w:r>
    </w:p>
    <w:p w14:paraId="58C6D6C6" w14:textId="77777777" w:rsidR="00E063F1" w:rsidRDefault="00E063F1" w:rsidP="00767A7E">
      <w:pPr>
        <w:pStyle w:val="APAHeading1"/>
      </w:pPr>
      <w:r>
        <w:t>Significance</w:t>
      </w:r>
    </w:p>
    <w:p w14:paraId="5F2A4A49" w14:textId="299FC51B" w:rsidR="00E063F1" w:rsidRDefault="00E063F1" w:rsidP="00767A7E">
      <w:pPr>
        <w:pStyle w:val="APA"/>
      </w:pPr>
      <w:r>
        <w:t xml:space="preserve">An estimated 5 to 10% of all neonates experience respiratory distress </w:t>
      </w:r>
      <w:sdt>
        <w:sdtPr>
          <w:tag w:val="C_79906B67-261B-4169-9C95-B25B725B6014"/>
          <w:id w:val="-647822354"/>
          <w:lock w:val="contentLocked"/>
          <w:placeholder>
            <w:docPart w:val="4FA6A5763136EB44A95664D8B52E3BF3"/>
          </w:placeholder>
        </w:sdtPr>
        <w:sdtEndPr/>
        <w:sdtContent>
          <w:r w:rsidRPr="001C7577">
            <w:t>(Chowdhury et al., 2019)</w:t>
          </w:r>
        </w:sdtContent>
      </w:sdt>
      <w:r>
        <w:t xml:space="preserve">. The incidence of respiratory distress is relational to gestational age: the more premature, the more likely the neonate will develop respiratory distress syndrome </w:t>
      </w:r>
      <w:sdt>
        <w:sdtPr>
          <w:tag w:val="C_881669B1-9FAA-4373-B867-464AE12B0E53"/>
          <w:id w:val="-255992587"/>
          <w:lock w:val="contentLocked"/>
          <w:placeholder>
            <w:docPart w:val="4FA6A5763136EB44A95664D8B52E3BF3"/>
          </w:placeholder>
        </w:sdtPr>
        <w:sdtEndPr/>
        <w:sdtContent>
          <w:r w:rsidRPr="001C7577">
            <w:t>(Girvan et al., 2018)</w:t>
          </w:r>
        </w:sdtContent>
      </w:sdt>
      <w:r>
        <w:t xml:space="preserve">.  Often </w:t>
      </w:r>
      <w:r w:rsidR="001E0327">
        <w:t xml:space="preserve">neonates born with respiratory distress in rural hospitals require transport to a tertiary care center to </w:t>
      </w:r>
      <w:r>
        <w:t xml:space="preserve">receive further respiratory support. Having the capabilities to provide CPAP for these neonates and properly trained staff who can utilize CPAP can improve outcomes and decrease the need for transfer to tertiary care centers. Therefore, it is beneficial to assess </w:t>
      </w:r>
      <w:r w:rsidR="008C4BD5">
        <w:t>CPAP utilization</w:t>
      </w:r>
      <w:r>
        <w:t xml:space="preserve"> in the Level II nursery and have appropriately trained nursing staff to care for neonates on CPAP.</w:t>
      </w:r>
    </w:p>
    <w:p w14:paraId="7470C2FC" w14:textId="685B4277" w:rsidR="00E063F1" w:rsidRDefault="00E063F1" w:rsidP="00767A7E">
      <w:pPr>
        <w:pStyle w:val="APA"/>
        <w:rPr>
          <w:color w:val="000000"/>
        </w:rPr>
      </w:pPr>
      <w:r>
        <w:t xml:space="preserve">Continuous positive airway pressure has many benefits. </w:t>
      </w:r>
      <w:r>
        <w:rPr>
          <w:color w:val="000000"/>
        </w:rPr>
        <w:t xml:space="preserve">Continuous positive airway pressure provides a mode of respiratory support without needing the skills required for intubation. </w:t>
      </w:r>
      <w:r>
        <w:t xml:space="preserve"> Continuous positive airway pressure has been shown to cause less damage to the airway as it avoids the hazards associated with endotracheal intubation and mechanical ventilation</w:t>
      </w:r>
      <w:r w:rsidRPr="00CE4795">
        <w:rPr>
          <w:color w:val="000000"/>
        </w:rPr>
        <w:t xml:space="preserve"> </w:t>
      </w:r>
      <w:bookmarkStart w:id="0" w:name="bmCit_ef38d50e72b846fea0d9ad026d36bd13"/>
      <w:r w:rsidRPr="00506934">
        <w:rPr>
          <w:color w:val="000000"/>
        </w:rPr>
        <w:t>(Girvan et al., 2018</w:t>
      </w:r>
      <w:r>
        <w:rPr>
          <w:color w:val="000000"/>
        </w:rPr>
        <w:t>; Levesque et al., 2011</w:t>
      </w:r>
      <w:r w:rsidRPr="00506934">
        <w:rPr>
          <w:color w:val="000000"/>
        </w:rPr>
        <w:t>)</w:t>
      </w:r>
      <w:bookmarkEnd w:id="0"/>
      <w:r>
        <w:rPr>
          <w:color w:val="000000"/>
        </w:rPr>
        <w:t xml:space="preserve">.  With more Neonatal Nurse Practitioners </w:t>
      </w:r>
      <w:r>
        <w:rPr>
          <w:color w:val="000000"/>
        </w:rPr>
        <w:lastRenderedPageBreak/>
        <w:t xml:space="preserve">(NNPs) staffing Level II nurseries, some of these infants with respiratory distress could be managed on CPAP. By utilizing CPAP in Level II nurseries, a reduction in the number of transfers to higher-level Neonatal Intensive Care Units would occur in practice </w:t>
      </w:r>
      <w:bookmarkStart w:id="1" w:name="bmCit_1dbbb9f748c1476c8fb2e3b5dc004e1a"/>
      <w:r w:rsidRPr="00410A73">
        <w:rPr>
          <w:color w:val="000000"/>
        </w:rPr>
        <w:t>(Girvan et al., 2018)</w:t>
      </w:r>
      <w:bookmarkEnd w:id="1"/>
      <w:r>
        <w:rPr>
          <w:color w:val="000000"/>
        </w:rPr>
        <w:t xml:space="preserve">.  </w:t>
      </w:r>
      <w:r>
        <w:t>C</w:t>
      </w:r>
      <w:r w:rsidR="00C22519">
        <w:t>ontinuous positive airway pressure</w:t>
      </w:r>
      <w:r>
        <w:t xml:space="preserve"> is a low-cost option for neonates with respiratory distress </w:t>
      </w:r>
      <w:r w:rsidRPr="00B4429C">
        <w:t>(Olayo et al</w:t>
      </w:r>
      <w:r w:rsidR="00915A8F">
        <w:t>.</w:t>
      </w:r>
      <w:r>
        <w:t>)</w:t>
      </w:r>
      <w:r w:rsidRPr="00B4429C">
        <w:t>.</w:t>
      </w:r>
      <w:r w:rsidRPr="004E2A7E">
        <w:rPr>
          <w:color w:val="000000"/>
        </w:rPr>
        <w:t xml:space="preserve"> </w:t>
      </w:r>
      <w:r>
        <w:rPr>
          <w:color w:val="000000"/>
        </w:rPr>
        <w:t xml:space="preserve">For every </w:t>
      </w:r>
      <w:r w:rsidR="00C22519">
        <w:rPr>
          <w:color w:val="000000"/>
        </w:rPr>
        <w:t>six</w:t>
      </w:r>
      <w:r>
        <w:rPr>
          <w:color w:val="000000"/>
        </w:rPr>
        <w:t xml:space="preserve"> neonates treated with CPAP, there is a cost savings of $6,873 (Patterson &amp; Pollock, 2020). </w:t>
      </w:r>
    </w:p>
    <w:p w14:paraId="17C25C47" w14:textId="7FAA7D9B" w:rsidR="00B05B68" w:rsidRDefault="005818F0" w:rsidP="00767A7E">
      <w:pPr>
        <w:pStyle w:val="APAHeading1"/>
      </w:pPr>
      <w:r>
        <w:t>Local</w:t>
      </w:r>
    </w:p>
    <w:p w14:paraId="165AD328" w14:textId="7903743A" w:rsidR="00B05B68" w:rsidRDefault="00B05B68" w:rsidP="00767A7E">
      <w:pPr>
        <w:pStyle w:val="APA"/>
      </w:pPr>
      <w:r>
        <w:t xml:space="preserve">The project site for this DNP project </w:t>
      </w:r>
      <w:r w:rsidR="00C51BFC">
        <w:t>took place</w:t>
      </w:r>
      <w:r w:rsidR="002F5EA8">
        <w:t xml:space="preserve"> </w:t>
      </w:r>
      <w:r w:rsidR="005818F0">
        <w:t>a</w:t>
      </w:r>
      <w:r w:rsidR="002F5EA8">
        <w:t>t</w:t>
      </w:r>
      <w:r w:rsidR="00AA3703">
        <w:t xml:space="preserve"> rural</w:t>
      </w:r>
      <w:r w:rsidR="005818F0">
        <w:t xml:space="preserve"> Level II nursery</w:t>
      </w:r>
      <w:r w:rsidR="00C51BFC">
        <w:t xml:space="preserve"> in Central Illinois</w:t>
      </w:r>
      <w:r>
        <w:t xml:space="preserve">.  </w:t>
      </w:r>
      <w:r w:rsidR="00C51BFC">
        <w:t>This hospital resides in a county with</w:t>
      </w:r>
      <w:r>
        <w:t xml:space="preserve"> a population of 34,008 with 95.6% of the population </w:t>
      </w:r>
      <w:r w:rsidR="005818F0">
        <w:t>Caucasian</w:t>
      </w:r>
      <w:r>
        <w:t xml:space="preserve">, 2.3% of the population Latino, 0.6% African American, and 0.7% Asian </w:t>
      </w:r>
      <w:sdt>
        <w:sdtPr>
          <w:tag w:val="C_8D57DBCC-3C94-4732-B12C-BAEAB40ACC3F"/>
          <w:id w:val="-1634867475"/>
          <w:lock w:val="contentLocked"/>
          <w:placeholder>
            <w:docPart w:val="9825AB445845524893BEFFD0A63D1475"/>
          </w:placeholder>
        </w:sdtPr>
        <w:sdtEndPr/>
        <w:sdtContent>
          <w:r w:rsidRPr="00B206EA">
            <w:t>(United States Census Bureau, n.d.)</w:t>
          </w:r>
        </w:sdtContent>
      </w:sdt>
      <w:r>
        <w:t xml:space="preserve">.  The median income is $56,685 </w:t>
      </w:r>
      <w:sdt>
        <w:sdtPr>
          <w:tag w:val="C_125AF42D-F77F-4129-A7A8-23B180E26891"/>
          <w:id w:val="-913316571"/>
          <w:lock w:val="contentLocked"/>
          <w:placeholder>
            <w:docPart w:val="9825AB445845524893BEFFD0A63D1475"/>
          </w:placeholder>
        </w:sdtPr>
        <w:sdtEndPr/>
        <w:sdtContent>
          <w:r w:rsidRPr="00B206EA">
            <w:t>(United States Census Bureau, n.d.)</w:t>
          </w:r>
        </w:sdtContent>
      </w:sdt>
      <w:r>
        <w:t>.</w:t>
      </w:r>
    </w:p>
    <w:p w14:paraId="35636452" w14:textId="08A53EDA" w:rsidR="00B05B68" w:rsidRDefault="00F620AA" w:rsidP="00767A7E">
      <w:pPr>
        <w:pStyle w:val="APA"/>
      </w:pPr>
      <w:r>
        <w:t>The project site</w:t>
      </w:r>
      <w:r w:rsidR="00B05B68">
        <w:t xml:space="preserve"> provides several counties which account for a population of approximately 250,000 people.  </w:t>
      </w:r>
      <w:r>
        <w:t>The project site</w:t>
      </w:r>
      <w:r w:rsidR="00B05B68">
        <w:t xml:space="preserve"> is a fully-credited non-for-profit general acute hospital with 133 licensed beds</w:t>
      </w:r>
      <w:r>
        <w:t xml:space="preserve"> and has approximately 750 births a year</w:t>
      </w:r>
      <w:r w:rsidR="00B05B68">
        <w:t xml:space="preserve">. </w:t>
      </w:r>
    </w:p>
    <w:p w14:paraId="3E615D8D" w14:textId="77777777" w:rsidR="006C2AB1" w:rsidRDefault="006C2AB1" w:rsidP="00767A7E">
      <w:pPr>
        <w:pStyle w:val="APAHeading1"/>
      </w:pPr>
      <w:r>
        <w:t>Problem</w:t>
      </w:r>
    </w:p>
    <w:p w14:paraId="384EC3C3" w14:textId="328E3EFA" w:rsidR="006C2AB1" w:rsidRPr="00D01086" w:rsidRDefault="006C2AB1" w:rsidP="00767A7E">
      <w:pPr>
        <w:pStyle w:val="APA"/>
      </w:pPr>
      <w:r>
        <w:t>Worsening respiratory distress and the need to transfer to a higher level of care are linked to neonates with respiratory distress who deliver at a hospital with a Level II nursery without the capability of CPAP.</w:t>
      </w:r>
      <w:r w:rsidR="00D7253E">
        <w:t xml:space="preserve">  Nurses who work in Level II nurseries without CPAP can lack the knowledge to care for neonates on CPAP.  </w:t>
      </w:r>
      <w:r>
        <w:t xml:space="preserve">Respiratory problems are the main cause of admission to the hospital for preterm infants and the main cause of death </w:t>
      </w:r>
      <w:sdt>
        <w:sdtPr>
          <w:tag w:val="C_267F3480-66E9-4212-AE52-7942D2469EA5"/>
          <w:id w:val="2179878"/>
          <w:lock w:val="contentLocked"/>
          <w:placeholder>
            <w:docPart w:val="53D2B8C67AC9244392B2725039A1E17C"/>
          </w:placeholder>
        </w:sdtPr>
        <w:sdtEndPr/>
        <w:sdtContent>
          <w:r w:rsidRPr="005542E0">
            <w:t>(AlaeeKararoudy et al., 2018)</w:t>
          </w:r>
        </w:sdtContent>
      </w:sdt>
      <w:r>
        <w:t xml:space="preserve">.  </w:t>
      </w:r>
      <w:r>
        <w:rPr>
          <w:color w:val="000000"/>
        </w:rPr>
        <w:t xml:space="preserve">Preterm neonates are not the only neonates affected by respiratory distress.  Eighty percent of term neonates with pneumonia and neonatal sepsis present with signs of respiratory distress </w:t>
      </w:r>
      <w:sdt>
        <w:sdtPr>
          <w:rPr>
            <w:color w:val="000000"/>
          </w:rPr>
          <w:tag w:val="C_9F43AAE1-2063-46D8-8F98-C8ECA30FA30B"/>
          <w:id w:val="-1108427015"/>
          <w:lock w:val="contentLocked"/>
          <w:placeholder>
            <w:docPart w:val="53D2B8C67AC9244392B2725039A1E17C"/>
          </w:placeholder>
        </w:sdtPr>
        <w:sdtEndPr/>
        <w:sdtContent>
          <w:r w:rsidRPr="005542E0">
            <w:t>(AlaeeKararoudy et al., 2018)</w:t>
          </w:r>
        </w:sdtContent>
      </w:sdt>
      <w:r>
        <w:rPr>
          <w:color w:val="000000"/>
        </w:rPr>
        <w:t xml:space="preserve">.  </w:t>
      </w:r>
      <w:r>
        <w:t xml:space="preserve">In special care nurseries (SCNs) in Australia, when CPAP was used to treat late preterm and term infants with respiratory distress, it reduced the need to transfer to a tertiary NICU and </w:t>
      </w:r>
      <w:r w:rsidR="002507E8">
        <w:t xml:space="preserve">reduced </w:t>
      </w:r>
      <w:r>
        <w:t xml:space="preserve">costs in comparison to </w:t>
      </w:r>
      <w:r w:rsidR="0023258C">
        <w:t xml:space="preserve">the </w:t>
      </w:r>
      <w:r>
        <w:t>use of supplement oxygen alone</w:t>
      </w:r>
      <w:r>
        <w:rPr>
          <w:color w:val="000000"/>
        </w:rPr>
        <w:t xml:space="preserve"> (</w:t>
      </w:r>
      <w:r w:rsidRPr="00FF3400">
        <w:rPr>
          <w:color w:val="000000"/>
        </w:rPr>
        <w:t>Manley et al., 2017</w:t>
      </w:r>
      <w:r>
        <w:rPr>
          <w:color w:val="000000"/>
        </w:rPr>
        <w:t>; Patterson et al., 2020</w:t>
      </w:r>
      <w:r w:rsidRPr="00FF3400">
        <w:rPr>
          <w:color w:val="000000"/>
        </w:rPr>
        <w:t>)</w:t>
      </w:r>
      <w:r>
        <w:rPr>
          <w:color w:val="000000"/>
        </w:rPr>
        <w:t xml:space="preserve">. </w:t>
      </w:r>
      <w:r>
        <w:t xml:space="preserve"> Continuous positive airway pressure is a form of non-mechanical ventilation that can be used to manage neonates with respiratory distress, including neonates in Level II nurseries.  </w:t>
      </w:r>
    </w:p>
    <w:p w14:paraId="6C7FC47F" w14:textId="77777777" w:rsidR="00674692" w:rsidRDefault="00674692" w:rsidP="00674692">
      <w:pPr>
        <w:pStyle w:val="APAHeading1"/>
      </w:pPr>
      <w:r>
        <w:t>Purpose</w:t>
      </w:r>
    </w:p>
    <w:p w14:paraId="7CA23E0F" w14:textId="04BD1E19" w:rsidR="00674692" w:rsidRDefault="00674692" w:rsidP="00674692">
      <w:pPr>
        <w:pStyle w:val="APA"/>
      </w:pPr>
      <w:r>
        <w:t>Respiratory distress in neonates is the main reason for admittance to a Level II nursery.  Continuous positive airway pressure is a mode of non-invasive ventilation that can be utilized to improve respiratory distress which can decrease the need to transfer neonates to a higher level of care.  Without CPAP and nurses trained to manage CPA</w:t>
      </w:r>
      <w:r w:rsidR="00F14D6F">
        <w:t>P</w:t>
      </w:r>
      <w:r>
        <w:t xml:space="preserve">, most of the neonates with respiratory distress </w:t>
      </w:r>
      <w:r w:rsidR="00F14D6F">
        <w:t xml:space="preserve">delivered at the project site </w:t>
      </w:r>
      <w:r>
        <w:t xml:space="preserve">would be transferred to a Neonatal Intensive Care Unit (NICU).  The purpose of the continuous positive airway pressure project </w:t>
      </w:r>
      <w:r w:rsidR="008E4D0F">
        <w:t>was</w:t>
      </w:r>
      <w:r>
        <w:t xml:space="preserve"> </w:t>
      </w:r>
      <w:r w:rsidR="00FA382A">
        <w:t>to foster</w:t>
      </w:r>
      <w:r>
        <w:t xml:space="preserve"> evidence-based utilization of CPAP and </w:t>
      </w:r>
      <w:r w:rsidR="00FA382A">
        <w:t>education of nurses</w:t>
      </w:r>
      <w:r>
        <w:t xml:space="preserve"> in the usage of CPAP </w:t>
      </w:r>
      <w:r w:rsidR="00F17955">
        <w:t xml:space="preserve">to </w:t>
      </w:r>
      <w:r>
        <w:t>decrease the need to transfer neonates to a higher level of care and improve nurses</w:t>
      </w:r>
      <w:r w:rsidR="008E4D0F">
        <w:t>’</w:t>
      </w:r>
      <w:r>
        <w:t xml:space="preserve"> competence in managing CPAP in neonates with respiratory distress. </w:t>
      </w:r>
    </w:p>
    <w:p w14:paraId="362612DD" w14:textId="77777777" w:rsidR="00B65681" w:rsidRDefault="00B65681" w:rsidP="00B65681">
      <w:pPr>
        <w:pStyle w:val="APAHeading1"/>
      </w:pPr>
      <w:r>
        <w:t>Barriers, Facilitators, and Potential</w:t>
      </w:r>
    </w:p>
    <w:p w14:paraId="6DAE7B61" w14:textId="77777777" w:rsidR="00B65681" w:rsidRDefault="00B65681" w:rsidP="00B65681">
      <w:pPr>
        <w:pStyle w:val="APAHeading2"/>
      </w:pPr>
      <w:r>
        <w:t>Barriers</w:t>
      </w:r>
    </w:p>
    <w:p w14:paraId="59C022EF" w14:textId="6D6BED1A" w:rsidR="00B65681" w:rsidRDefault="00B65681" w:rsidP="00B65681">
      <w:pPr>
        <w:pStyle w:val="APA"/>
      </w:pPr>
      <w:r>
        <w:t xml:space="preserve">Several barriers </w:t>
      </w:r>
      <w:r w:rsidR="002F5EA8">
        <w:t>were</w:t>
      </w:r>
      <w:r>
        <w:t xml:space="preserve"> present in the implementation of the DNP project.  A tool to gage</w:t>
      </w:r>
      <w:r w:rsidR="00222E0D">
        <w:t xml:space="preserve"> an</w:t>
      </w:r>
      <w:r>
        <w:t xml:space="preserve"> increase in knowledge or competence in CPAP usage among the nurses </w:t>
      </w:r>
      <w:r w:rsidR="002F5EA8">
        <w:t>was not</w:t>
      </w:r>
      <w:r>
        <w:t xml:space="preserve"> identified</w:t>
      </w:r>
      <w:r w:rsidR="00222E0D">
        <w:t xml:space="preserve"> in the published literature</w:t>
      </w:r>
      <w:r>
        <w:t xml:space="preserve">.  </w:t>
      </w:r>
      <w:r w:rsidR="002F5EA8">
        <w:t>A pretest had to be developed based on available</w:t>
      </w:r>
      <w:r w:rsidR="00222E0D">
        <w:t xml:space="preserve"> </w:t>
      </w:r>
      <w:r w:rsidR="002F5EA8">
        <w:t xml:space="preserve">current information on CPAP.  </w:t>
      </w:r>
      <w:r>
        <w:t>A</w:t>
      </w:r>
      <w:r w:rsidR="002F5EA8">
        <w:t xml:space="preserve">nother barrier to the project was the staffing changes that occurred during the project.  </w:t>
      </w:r>
      <w:r w:rsidR="0076700F">
        <w:lastRenderedPageBreak/>
        <w:t>R</w:t>
      </w:r>
      <w:r w:rsidR="002F5EA8">
        <w:t xml:space="preserve">esignation of </w:t>
      </w:r>
      <w:r w:rsidR="00222E0D">
        <w:t>experienced</w:t>
      </w:r>
      <w:r w:rsidR="002F5EA8">
        <w:t xml:space="preserve"> nurses</w:t>
      </w:r>
      <w:r w:rsidR="0076700F">
        <w:t xml:space="preserve"> occurred</w:t>
      </w:r>
      <w:r w:rsidR="002F5EA8">
        <w:t xml:space="preserve"> and there was an influx of traveling nurses who were not </w:t>
      </w:r>
      <w:r w:rsidR="009773C3">
        <w:t xml:space="preserve">vested in the project or quality improvement measures for the hospital. </w:t>
      </w:r>
    </w:p>
    <w:p w14:paraId="3B091DD7" w14:textId="77777777" w:rsidR="00B65681" w:rsidRDefault="00B65681" w:rsidP="00B65681">
      <w:pPr>
        <w:pStyle w:val="APAHeading2"/>
      </w:pPr>
      <w:r>
        <w:t>Facilitators</w:t>
      </w:r>
    </w:p>
    <w:p w14:paraId="67CA93F9" w14:textId="1CBAC2A0" w:rsidR="00B65681" w:rsidRDefault="00B65681" w:rsidP="00B65681">
      <w:pPr>
        <w:pStyle w:val="APA"/>
      </w:pPr>
      <w:r>
        <w:t>Despite some barriers to this project, several facilitators exist</w:t>
      </w:r>
      <w:r w:rsidR="00A37429">
        <w:t>ed</w:t>
      </w:r>
      <w:r>
        <w:t>.  The administration of the hospital suppor</w:t>
      </w:r>
      <w:r w:rsidR="00A37429">
        <w:t>ted and continues to support</w:t>
      </w:r>
      <w:r>
        <w:t xml:space="preserve"> improvements to their Level II nursery.  The bubble CPAP set up was purchased over a year ago</w:t>
      </w:r>
      <w:r w:rsidR="00EE6784">
        <w:t>,</w:t>
      </w:r>
      <w:r>
        <w:t xml:space="preserve"> and recently the hospital purchased a second bubble CPAP set up in the event there were twins or more than one baby that would need CPAP.  Administration and bedside nurses </w:t>
      </w:r>
      <w:r w:rsidR="00A37429">
        <w:t>were</w:t>
      </w:r>
      <w:r>
        <w:t xml:space="preserve"> supportive of interventions that would allow babies born at </w:t>
      </w:r>
      <w:r w:rsidR="003E3119">
        <w:t>birth hospital</w:t>
      </w:r>
      <w:r>
        <w:t xml:space="preserve"> to </w:t>
      </w:r>
      <w:r w:rsidR="00621C77">
        <w:t xml:space="preserve">remain in the Level II nursery </w:t>
      </w:r>
      <w:r>
        <w:t>and not be separated from their parents.</w:t>
      </w:r>
      <w:r w:rsidR="00621C77">
        <w:t xml:space="preserve">  Retaining this neonatal population</w:t>
      </w:r>
      <w:r w:rsidR="00066992">
        <w:t xml:space="preserve"> </w:t>
      </w:r>
      <w:r w:rsidR="00621C77">
        <w:t>generat</w:t>
      </w:r>
      <w:r w:rsidR="00A37429">
        <w:t>ed more</w:t>
      </w:r>
      <w:r w:rsidR="00621C77">
        <w:t xml:space="preserve"> income for the hospital.</w:t>
      </w:r>
    </w:p>
    <w:p w14:paraId="619BB39D" w14:textId="77777777" w:rsidR="00B65681" w:rsidRDefault="00B65681" w:rsidP="00B65681">
      <w:pPr>
        <w:pStyle w:val="APAHeading2"/>
      </w:pPr>
      <w:r>
        <w:t>Realistic Potential</w:t>
      </w:r>
    </w:p>
    <w:p w14:paraId="2D46670D" w14:textId="4BC310DC" w:rsidR="00B65681" w:rsidRDefault="00B65681" w:rsidP="00B65681">
      <w:pPr>
        <w:pStyle w:val="APA"/>
      </w:pPr>
      <w:r>
        <w:t>The potential for</w:t>
      </w:r>
      <w:r w:rsidR="00A24C4C">
        <w:t xml:space="preserve"> sustaining</w:t>
      </w:r>
      <w:r>
        <w:t xml:space="preserve"> this project </w:t>
      </w:r>
      <w:r w:rsidR="00A37429">
        <w:t>was</w:t>
      </w:r>
      <w:r>
        <w:t xml:space="preserve"> realistic.  Bubble CPAP set ups </w:t>
      </w:r>
      <w:r w:rsidR="00A24C4C">
        <w:t xml:space="preserve">were </w:t>
      </w:r>
      <w:r>
        <w:t>already available for use in the Level II nurser</w:t>
      </w:r>
      <w:r w:rsidR="00621C77">
        <w:t>y</w:t>
      </w:r>
      <w:r>
        <w:t>.  Training for the registered nurses</w:t>
      </w:r>
      <w:r w:rsidR="00A24C4C">
        <w:t xml:space="preserve"> was</w:t>
      </w:r>
      <w:r>
        <w:t xml:space="preserve"> completed </w:t>
      </w:r>
      <w:r w:rsidR="00A24C4C">
        <w:t>via</w:t>
      </w:r>
      <w:r>
        <w:t xml:space="preserve"> </w:t>
      </w:r>
      <w:r w:rsidR="003E3119">
        <w:t>PowerPoint</w:t>
      </w:r>
      <w:r w:rsidR="00A24C4C">
        <w:t xml:space="preserve"> and </w:t>
      </w:r>
      <w:r>
        <w:t>hands</w:t>
      </w:r>
      <w:r w:rsidR="00066992">
        <w:t>-</w:t>
      </w:r>
      <w:r>
        <w:t>on demonstration.  After the initial formal training, training refreshers on bubble CPAP</w:t>
      </w:r>
      <w:r w:rsidR="00A24C4C">
        <w:t xml:space="preserve"> are to be completed</w:t>
      </w:r>
      <w:r w:rsidR="00066992">
        <w:t xml:space="preserve"> during </w:t>
      </w:r>
      <w:r w:rsidR="00A24C4C">
        <w:t xml:space="preserve">the </w:t>
      </w:r>
      <w:r w:rsidR="00066992">
        <w:t>annual</w:t>
      </w:r>
      <w:r>
        <w:t xml:space="preserve"> skills day.  The yearly training and training of new nurses can be completed by other neonatal nurse practitioners or trained bedside nurses. </w:t>
      </w:r>
    </w:p>
    <w:p w14:paraId="7D21E104" w14:textId="62E7AD44" w:rsidR="00B05B68" w:rsidRDefault="00584276" w:rsidP="00584276">
      <w:pPr>
        <w:pStyle w:val="APAHeading1"/>
      </w:pPr>
      <w:r>
        <w:t>Inquiry</w:t>
      </w:r>
    </w:p>
    <w:p w14:paraId="1150C6CF" w14:textId="5826F6FC" w:rsidR="00584276" w:rsidRDefault="00584276" w:rsidP="00584276">
      <w:pPr>
        <w:pStyle w:val="APA"/>
      </w:pPr>
      <w:r>
        <w:t xml:space="preserve">In neonates with respiratory distress, does the use of continuous positive airway pressure and nurses educated in CPAP decrease the transfer </w:t>
      </w:r>
      <w:r w:rsidR="00E93BE0">
        <w:t xml:space="preserve">of </w:t>
      </w:r>
      <w:r>
        <w:t>neonates from a Level II nursery?</w:t>
      </w:r>
      <w:r w:rsidR="004D5E57">
        <w:t xml:space="preserve">  In Level II nursery nurses, does an educational session on bubble CPAP in neonates improve </w:t>
      </w:r>
      <w:r w:rsidR="00E93BE0">
        <w:t xml:space="preserve">pre to </w:t>
      </w:r>
      <w:r w:rsidR="004D5E57">
        <w:t>post</w:t>
      </w:r>
      <w:r w:rsidR="00E93BE0">
        <w:t>-knowledge</w:t>
      </w:r>
      <w:r w:rsidR="004D5E57">
        <w:t>?</w:t>
      </w:r>
    </w:p>
    <w:p w14:paraId="37E5B1BC" w14:textId="77777777" w:rsidR="00E842D1" w:rsidRDefault="00E842D1" w:rsidP="00E842D1">
      <w:pPr>
        <w:pStyle w:val="APAHeading1"/>
      </w:pPr>
      <w:r>
        <w:t>Literature Search Strategies</w:t>
      </w:r>
    </w:p>
    <w:p w14:paraId="01E04F9E" w14:textId="44386A5B" w:rsidR="00E842D1" w:rsidRDefault="00E842D1" w:rsidP="00E842D1">
      <w:pPr>
        <w:pStyle w:val="APA"/>
      </w:pPr>
      <w:r>
        <w:lastRenderedPageBreak/>
        <w:t xml:space="preserve">A comprehensive literary search was conducted to identify literature that fostered relevant information </w:t>
      </w:r>
      <w:r w:rsidR="00CA5872">
        <w:t>regarding</w:t>
      </w:r>
      <w:r>
        <w:t xml:space="preserve"> the inquiry of CPAP usage, nursing competence, and improvement in neonatal outcomes.  The search engines were Google Scholar and the online library of the University of Missouri Kansas City.  The databases utilized consisted of PubMed, CINAHL, MEDLINE, and Cochran Systematic Reviews.  The keywords included respiratory distress, continuous positive airway pressure, neonatal outcomes, nursing competence, special  care nurseries, and Level II nurseries.  Exclusion criteria consisted of articles written in languages besides English, adult population focused, and published greater than 10 years ago unless a landmark study.</w:t>
      </w:r>
    </w:p>
    <w:p w14:paraId="155B1D78" w14:textId="2CE1F426" w:rsidR="00E842D1" w:rsidRDefault="00CA5872" w:rsidP="00E842D1">
      <w:pPr>
        <w:pStyle w:val="APA"/>
      </w:pPr>
      <w:r>
        <w:t>A l</w:t>
      </w:r>
      <w:r w:rsidR="00E842D1">
        <w:t xml:space="preserve">iterature search yielded numerous articles related to continuous positive airway pressure. After review of the abstracts of the articles, 43 articles received a full review.  Thirty articles were selected to be included in the synthesis of evidence based on the relevance to the topic of CPAP usage in a Level II nursery and nursing competence (see Appendix </w:t>
      </w:r>
      <w:r w:rsidR="00046048">
        <w:t>B</w:t>
      </w:r>
      <w:r w:rsidR="00E842D1">
        <w:t>).  Of the 30 articles, one was level 1 evidence that consisted of a metanalysis of randomized control trials.  Five were level II evidence consisting of four randomized control trials and a systematic review.  Four sources were level III evidence which included three quasi-experimental designs and a non-randomized controlled trial.  The level IV articles were four cohort studies, three cross-sectional studies, three observational stud</w:t>
      </w:r>
      <w:r w:rsidR="00EE6784">
        <w:t>ies</w:t>
      </w:r>
      <w:r w:rsidR="00E842D1">
        <w:t>, and one case-controlled study.  Level VI evidence included three qualitative studies and a descriptive study.  Lastly, there were f</w:t>
      </w:r>
      <w:r w:rsidR="002B563D">
        <w:t>ive</w:t>
      </w:r>
      <w:r w:rsidR="00EE6784">
        <w:t xml:space="preserve"> studies of</w:t>
      </w:r>
      <w:r w:rsidR="00E842D1">
        <w:t xml:space="preserve"> level VII evidence</w:t>
      </w:r>
      <w:r w:rsidR="009F07A6">
        <w:t xml:space="preserve"> consisting of </w:t>
      </w:r>
      <w:r w:rsidR="00E842D1">
        <w:t xml:space="preserve">guidelines </w:t>
      </w:r>
      <w:r w:rsidR="009F07A6">
        <w:t>on the</w:t>
      </w:r>
      <w:r w:rsidR="00E842D1">
        <w:t xml:space="preserve"> care of an infant on CPAP</w:t>
      </w:r>
      <w:r w:rsidR="009F07A6">
        <w:t xml:space="preserve"> which were developed by experts</w:t>
      </w:r>
      <w:r w:rsidR="00B92B8F">
        <w:t xml:space="preserve"> and a literature review</w:t>
      </w:r>
      <w:r w:rsidR="00E842D1">
        <w:t>.</w:t>
      </w:r>
    </w:p>
    <w:p w14:paraId="02005F41" w14:textId="77777777" w:rsidR="005613B1" w:rsidRDefault="005613B1" w:rsidP="00767A7E">
      <w:pPr>
        <w:pStyle w:val="APAHeading1"/>
      </w:pPr>
      <w:r>
        <w:t>Synthesis of Evidence</w:t>
      </w:r>
    </w:p>
    <w:p w14:paraId="6352ED92" w14:textId="7D40156F" w:rsidR="005613B1" w:rsidRPr="00A940BD" w:rsidRDefault="005613B1" w:rsidP="00767A7E">
      <w:pPr>
        <w:pStyle w:val="APA"/>
      </w:pPr>
      <w:r>
        <w:lastRenderedPageBreak/>
        <w:t xml:space="preserve">The evidence from the literature was synthesized and several themes emerged (See Appendix </w:t>
      </w:r>
      <w:r w:rsidR="008059DB">
        <w:t>C</w:t>
      </w:r>
      <w:r>
        <w:t xml:space="preserve">). Themes included respiratory illness, respiratory support, nursing education, and improved outcomes (see Appendix </w:t>
      </w:r>
      <w:r w:rsidR="008059DB">
        <w:t>D</w:t>
      </w:r>
      <w:r>
        <w:t xml:space="preserve">). </w:t>
      </w:r>
    </w:p>
    <w:p w14:paraId="7F70D347" w14:textId="6AEBE3D2" w:rsidR="005613B1" w:rsidRDefault="005613B1" w:rsidP="00767A7E">
      <w:pPr>
        <w:pStyle w:val="APAHeading2"/>
      </w:pPr>
      <w:r>
        <w:t>Respiratory Illness</w:t>
      </w:r>
      <w:r w:rsidR="00613D09">
        <w:t>es</w:t>
      </w:r>
    </w:p>
    <w:p w14:paraId="26664873" w14:textId="77777777" w:rsidR="005613B1" w:rsidRPr="00CD1AF9" w:rsidRDefault="005613B1" w:rsidP="00767A7E">
      <w:pPr>
        <w:pStyle w:val="APAHeading3"/>
      </w:pPr>
      <w:r>
        <w:t>Respiratory Distress</w:t>
      </w:r>
    </w:p>
    <w:p w14:paraId="3CF62EC8" w14:textId="434E7DD4" w:rsidR="005613B1" w:rsidRDefault="005613B1" w:rsidP="00767A7E">
      <w:pPr>
        <w:pStyle w:val="APA"/>
        <w:rPr>
          <w:rFonts w:ascii="Times" w:hAnsi="Times" w:cs="Times"/>
          <w:color w:val="000000"/>
        </w:rPr>
      </w:pPr>
      <w:r>
        <w:t xml:space="preserve">Respiratory distress can be diagnosed with a respiratory rate of greater than 60 breaths per minute and at least one of the following: low oxygen saturations, chest retractions, grunting, nasal flaring, or severe chest indrawing </w:t>
      </w:r>
      <w:bookmarkStart w:id="2" w:name="bmCit_3a63d9998b6140f68b76911ac9a16946"/>
      <w:r w:rsidRPr="00F404EE">
        <w:rPr>
          <w:color w:val="000000"/>
        </w:rPr>
        <w:t>(Manandhar, 2019)</w:t>
      </w:r>
      <w:bookmarkEnd w:id="2"/>
      <w:r>
        <w:rPr>
          <w:color w:val="000000"/>
        </w:rPr>
        <w:t>.</w:t>
      </w:r>
      <w:r>
        <w:rPr>
          <w:rFonts w:ascii="Times" w:hAnsi="Times" w:cs="Times"/>
          <w:color w:val="000000"/>
        </w:rPr>
        <w:t xml:space="preserve">  </w:t>
      </w:r>
      <w:r w:rsidR="00613D09">
        <w:t>Respiratory distress</w:t>
      </w:r>
      <w:r>
        <w:t xml:space="preserve"> can be compounded by several factors including meconium aspiration at delivery, sepsis, and delivery by cesarean section </w:t>
      </w:r>
      <w:bookmarkStart w:id="3" w:name="bmCit_6f0a1f654729446ab38537c46a37d277"/>
      <w:r w:rsidRPr="002F7F12">
        <w:rPr>
          <w:color w:val="000000"/>
        </w:rPr>
        <w:t>(Girvan et al., 2018)</w:t>
      </w:r>
      <w:bookmarkEnd w:id="3"/>
      <w:r>
        <w:t>.  Other risk factors for RDS include low birth weight, oligohydramnios, severe fetal distress, birth asphyxia, small for gestational age (SGA), prolong</w:t>
      </w:r>
      <w:r w:rsidR="00EE6784">
        <w:t>ed</w:t>
      </w:r>
      <w:r>
        <w:t xml:space="preserve"> rupture of membranes, maternal-fetal infection, gestational diabetes, and male </w:t>
      </w:r>
      <w:bookmarkStart w:id="4" w:name="bmCit_c3784ce3622542839d2a126bcded8011"/>
      <w:r w:rsidRPr="0062103D">
        <w:rPr>
          <w:color w:val="000000"/>
        </w:rPr>
        <w:t>(Liu et al., 2014)</w:t>
      </w:r>
      <w:bookmarkEnd w:id="4"/>
      <w:r>
        <w:t xml:space="preserve">.  Respiratory distress syndrome is one of the most common causes of neonatal death </w:t>
      </w:r>
      <w:bookmarkStart w:id="5" w:name="bmCit_6fedfe4c50cf421cab736b38258c48fc"/>
      <w:r w:rsidRPr="0089368F">
        <w:rPr>
          <w:color w:val="000000"/>
        </w:rPr>
        <w:t>(Liu</w:t>
      </w:r>
      <w:r>
        <w:rPr>
          <w:color w:val="000000"/>
        </w:rPr>
        <w:t xml:space="preserve"> et al.</w:t>
      </w:r>
      <w:r w:rsidRPr="0089368F">
        <w:rPr>
          <w:color w:val="000000"/>
        </w:rPr>
        <w:t>, 2014)</w:t>
      </w:r>
      <w:bookmarkEnd w:id="5"/>
      <w:r>
        <w:rPr>
          <w:color w:val="000000"/>
        </w:rPr>
        <w:t>.</w:t>
      </w:r>
      <w:r>
        <w:rPr>
          <w:rFonts w:ascii="Times" w:hAnsi="Times" w:cs="Times"/>
          <w:color w:val="000000"/>
        </w:rPr>
        <w:t xml:space="preserve">  </w:t>
      </w:r>
    </w:p>
    <w:p w14:paraId="4B6D81AD" w14:textId="77777777" w:rsidR="005613B1" w:rsidRDefault="005613B1" w:rsidP="00767A7E">
      <w:pPr>
        <w:pStyle w:val="APA"/>
      </w:pPr>
      <w:r>
        <w:t>Respiratory distress in neonates that requires CPAP has many possible causes. According to Manandhar (2019), the most common cause of respiratory distress requiring CPAP was congenital pneumonia (23%), followed by meconium aspiration syndrome (19%), birth asphyxia (13%), and hyaline membrane disease (11%).</w:t>
      </w:r>
    </w:p>
    <w:p w14:paraId="4314AD94" w14:textId="77777777" w:rsidR="005613B1" w:rsidRDefault="005613B1" w:rsidP="00767A7E">
      <w:pPr>
        <w:pStyle w:val="APAHeading3"/>
      </w:pPr>
      <w:r>
        <w:t>Transient Tachypnea of the Newborn</w:t>
      </w:r>
    </w:p>
    <w:p w14:paraId="0B53D78B" w14:textId="11F276AD" w:rsidR="005613B1" w:rsidRDefault="005613B1" w:rsidP="00767A7E">
      <w:pPr>
        <w:pStyle w:val="APA"/>
        <w:rPr>
          <w:color w:val="000000"/>
        </w:rPr>
      </w:pPr>
      <w:r>
        <w:t>Transient tachypnea of the newborn</w:t>
      </w:r>
      <w:r w:rsidR="00613D09">
        <w:t xml:space="preserve"> (TTN)</w:t>
      </w:r>
      <w:r>
        <w:t xml:space="preserve"> is one cause of respiratory distress in neonates.  T</w:t>
      </w:r>
      <w:r w:rsidR="00613D09">
        <w:t>ransient tachypnea of the newborn</w:t>
      </w:r>
      <w:r>
        <w:t xml:space="preserve"> is diagnosed in approximately 2% of live births which accounts for the majority of respiratory distress in term and late preterm infants </w:t>
      </w:r>
      <w:bookmarkStart w:id="6" w:name="bmCit_55bbacc7051f479fabc359e169d97282"/>
      <w:r w:rsidRPr="00A22A4B">
        <w:rPr>
          <w:color w:val="000000"/>
        </w:rPr>
        <w:t>(Gizzi et al., 2015)</w:t>
      </w:r>
      <w:bookmarkEnd w:id="6"/>
      <w:r>
        <w:rPr>
          <w:color w:val="000000"/>
        </w:rPr>
        <w:t>.</w:t>
      </w:r>
      <w:r w:rsidR="007B75BD">
        <w:rPr>
          <w:rFonts w:ascii="Times" w:hAnsi="Times" w:cs="Times"/>
          <w:color w:val="000000"/>
        </w:rPr>
        <w:t xml:space="preserve">  Transient tachypnea of the newborn </w:t>
      </w:r>
      <w:r>
        <w:t xml:space="preserve">is often a self-limiting respiratory condition that </w:t>
      </w:r>
      <w:r>
        <w:lastRenderedPageBreak/>
        <w:t xml:space="preserve">usually resolves in 12 to 24 hours however, some experience progressive and severe RDS </w:t>
      </w:r>
      <w:bookmarkStart w:id="7" w:name="bmCit_a414b3229e5c454b95f73460c857713b"/>
      <w:r w:rsidRPr="005F0CB9">
        <w:rPr>
          <w:color w:val="000000"/>
        </w:rPr>
        <w:t>(Hirata et al., 2018)</w:t>
      </w:r>
      <w:bookmarkEnd w:id="7"/>
      <w:r>
        <w:rPr>
          <w:color w:val="000000"/>
        </w:rPr>
        <w:t xml:space="preserve">.  In one study, 48.5% of infants with TTN were delivered via cesarean section with a median gestational age of 38.1 weeks and median weight of 2805 grams </w:t>
      </w:r>
      <w:bookmarkStart w:id="8" w:name="bmCit_99223698698749319ffa41e3dc2cae70"/>
      <w:r w:rsidRPr="00C125DD">
        <w:rPr>
          <w:color w:val="000000"/>
        </w:rPr>
        <w:t>(Hirata et al., 2018)</w:t>
      </w:r>
      <w:bookmarkEnd w:id="8"/>
      <w:r>
        <w:rPr>
          <w:color w:val="000000"/>
        </w:rPr>
        <w:t>.</w:t>
      </w:r>
    </w:p>
    <w:p w14:paraId="2A809BA1" w14:textId="64D67D55" w:rsidR="005613B1" w:rsidRPr="008E4EBD" w:rsidRDefault="00816FDF" w:rsidP="00767A7E">
      <w:pPr>
        <w:pStyle w:val="APA"/>
        <w:rPr>
          <w:color w:val="000000"/>
        </w:rPr>
      </w:pPr>
      <w:r>
        <w:t>Transient tachypnea of the newborn</w:t>
      </w:r>
      <w:r w:rsidR="005613B1">
        <w:t xml:space="preserve"> occurs when there is</w:t>
      </w:r>
      <w:r w:rsidR="00E205B8">
        <w:t xml:space="preserve"> </w:t>
      </w:r>
      <w:r w:rsidR="005613B1">
        <w:t xml:space="preserve">delayed resorption and clearance of fetal alveolar fluid (Guay et al., 2018; Hirata et al., 2018).  </w:t>
      </w:r>
      <w:r w:rsidR="005613B1">
        <w:rPr>
          <w:color w:val="000000"/>
        </w:rPr>
        <w:t xml:space="preserve">In more severe cases, surfactant production and function may be compromised due to the delayed absorption of lung fluid, reducing functional residual capacity </w:t>
      </w:r>
      <w:bookmarkStart w:id="9" w:name="bmCit_93cdf726366544e9a8961cf2cf041e5d"/>
      <w:r w:rsidR="005613B1" w:rsidRPr="005061F3">
        <w:rPr>
          <w:color w:val="000000"/>
        </w:rPr>
        <w:t>(Gizzi et al., 2015)</w:t>
      </w:r>
      <w:bookmarkEnd w:id="9"/>
      <w:r w:rsidR="005613B1">
        <w:rPr>
          <w:color w:val="000000"/>
        </w:rPr>
        <w:t>.  This retained fluid causes increase</w:t>
      </w:r>
      <w:r w:rsidR="00E205B8">
        <w:rPr>
          <w:color w:val="000000"/>
        </w:rPr>
        <w:t>d</w:t>
      </w:r>
      <w:r w:rsidR="005613B1">
        <w:rPr>
          <w:color w:val="000000"/>
        </w:rPr>
        <w:t xml:space="preserve"> breathing to compensate for impaired respiratory function </w:t>
      </w:r>
      <w:bookmarkStart w:id="10" w:name="bmCit_fc4cb809db0f4d0cbdee959ec33d7585"/>
      <w:r w:rsidR="005613B1" w:rsidRPr="00AA21B1">
        <w:rPr>
          <w:color w:val="000000"/>
        </w:rPr>
        <w:t>(Gizzi et al., 2015)</w:t>
      </w:r>
      <w:bookmarkEnd w:id="10"/>
      <w:r w:rsidR="005613B1">
        <w:rPr>
          <w:color w:val="000000"/>
        </w:rPr>
        <w:t xml:space="preserve">.  </w:t>
      </w:r>
      <w:r w:rsidR="005613B1">
        <w:rPr>
          <w:rFonts w:ascii="Times" w:hAnsi="Times" w:cs="Times"/>
          <w:color w:val="000000"/>
        </w:rPr>
        <w:t xml:space="preserve">Given TTN physiology, CPAP could be a useful form of respiratory support </w:t>
      </w:r>
      <w:bookmarkStart w:id="11" w:name="bmCit_b3c222a7784f45ba8512c79357266050"/>
      <w:r w:rsidR="005613B1" w:rsidRPr="00E45B84">
        <w:rPr>
          <w:color w:val="000000"/>
        </w:rPr>
        <w:t>(Gizzi et al., 2015)</w:t>
      </w:r>
      <w:bookmarkEnd w:id="11"/>
      <w:r w:rsidR="005613B1">
        <w:rPr>
          <w:color w:val="000000"/>
        </w:rPr>
        <w:t>.  In</w:t>
      </w:r>
      <w:r w:rsidR="005613B1">
        <w:rPr>
          <w:rFonts w:ascii="Times" w:hAnsi="Times" w:cs="Times"/>
          <w:color w:val="000000"/>
        </w:rPr>
        <w:t xml:space="preserve"> </w:t>
      </w:r>
      <w:r w:rsidR="005613B1">
        <w:rPr>
          <w:color w:val="000000"/>
        </w:rPr>
        <w:t xml:space="preserve">neonates with TTN, it has been reported that CPAP is superior when compared to supplemental oxygen </w:t>
      </w:r>
      <w:bookmarkStart w:id="12" w:name="bmCit_8bd8063bcac14aa192f3be95fb9e4f15"/>
      <w:r w:rsidR="005613B1" w:rsidRPr="00B316FC">
        <w:rPr>
          <w:color w:val="000000"/>
        </w:rPr>
        <w:t>(Hirata et al., 2018)</w:t>
      </w:r>
      <w:bookmarkEnd w:id="12"/>
      <w:r w:rsidR="005613B1">
        <w:rPr>
          <w:color w:val="000000"/>
        </w:rPr>
        <w:t xml:space="preserve">.  Also, when using lower FiO2 as allowed by CPAP use, it could reduce oxidative injury to the lung tissue </w:t>
      </w:r>
      <w:bookmarkStart w:id="13" w:name="bmCit_39593dadd8344037a9d713c97eb277a0"/>
      <w:r w:rsidR="005613B1">
        <w:rPr>
          <w:color w:val="000000"/>
        </w:rPr>
        <w:t xml:space="preserve">and improve the respiratory distress disease process </w:t>
      </w:r>
      <w:r w:rsidR="005613B1" w:rsidRPr="00EE22E2">
        <w:rPr>
          <w:color w:val="000000"/>
        </w:rPr>
        <w:t>(Gizzi et al., 2015)</w:t>
      </w:r>
      <w:bookmarkEnd w:id="13"/>
      <w:r w:rsidR="005613B1">
        <w:rPr>
          <w:color w:val="000000"/>
        </w:rPr>
        <w:t>.</w:t>
      </w:r>
    </w:p>
    <w:p w14:paraId="22DF48CE" w14:textId="77777777" w:rsidR="005613B1" w:rsidRDefault="005613B1" w:rsidP="00767A7E">
      <w:pPr>
        <w:pStyle w:val="APAHeading2"/>
      </w:pPr>
      <w:r>
        <w:t>Respiratory Support</w:t>
      </w:r>
    </w:p>
    <w:p w14:paraId="6AF8CE17" w14:textId="6D89FBB4" w:rsidR="005613B1" w:rsidRDefault="005613B1" w:rsidP="00767A7E">
      <w:pPr>
        <w:pStyle w:val="APA"/>
        <w:rPr>
          <w:color w:val="000000"/>
        </w:rPr>
      </w:pPr>
      <w:r>
        <w:t>Continuous positive airway pressure is a form o</w:t>
      </w:r>
      <w:r w:rsidR="0064425F">
        <w:t>f</w:t>
      </w:r>
      <w:r>
        <w:t xml:space="preserve"> non-invasive ventilation used in neonates with respiratory distress.  Continuous positive airway pressure using an endotracheal tube was first introduced by Gregory and associates in 1971</w:t>
      </w:r>
      <w:r w:rsidR="00AC598B">
        <w:t>,</w:t>
      </w:r>
      <w:r>
        <w:t xml:space="preserve"> significant</w:t>
      </w:r>
      <w:r w:rsidR="0064425F">
        <w:t>ly</w:t>
      </w:r>
      <w:r>
        <w:t xml:space="preserve"> </w:t>
      </w:r>
      <w:r w:rsidR="0064425F">
        <w:t>reducing</w:t>
      </w:r>
      <w:r>
        <w:t xml:space="preserve"> mortality rates from RDS</w:t>
      </w:r>
      <w:r w:rsidRPr="0073546A">
        <w:rPr>
          <w:color w:val="000000"/>
        </w:rPr>
        <w:t xml:space="preserve"> </w:t>
      </w:r>
      <w:sdt>
        <w:sdtPr>
          <w:rPr>
            <w:color w:val="000000"/>
          </w:rPr>
          <w:tag w:val="C_6E9B8238-4167-40B9-811F-ADD58400B93A"/>
          <w:id w:val="-1831055438"/>
          <w:lock w:val="contentLocked"/>
          <w:placeholder>
            <w:docPart w:val="84E1F1D350F536479BBB05E34382517E"/>
          </w:placeholder>
        </w:sdtPr>
        <w:sdtEndPr/>
        <w:sdtContent>
          <w:r w:rsidRPr="001C7577">
            <w:t>(Shrestha et al., 2010)</w:t>
          </w:r>
        </w:sdtContent>
      </w:sdt>
      <w:r>
        <w:rPr>
          <w:color w:val="000000"/>
        </w:rPr>
        <w:t xml:space="preserve">. </w:t>
      </w:r>
      <w:r>
        <w:rPr>
          <w:rFonts w:ascii="Times" w:hAnsi="Times" w:cs="Times"/>
          <w:color w:val="000000"/>
        </w:rPr>
        <w:t xml:space="preserve"> In 1973, Jen-Tien Wung pioneered another form of CPAP called bubble CPAP </w:t>
      </w:r>
      <w:bookmarkStart w:id="14" w:name="bmCit_af03e4e98b124e38bfa706641e57ce2c"/>
      <w:r w:rsidRPr="007731D2">
        <w:rPr>
          <w:color w:val="000000"/>
        </w:rPr>
        <w:t>(Hanlon, 2014)</w:t>
      </w:r>
      <w:bookmarkEnd w:id="14"/>
      <w:r>
        <w:rPr>
          <w:color w:val="000000"/>
        </w:rPr>
        <w:t>.</w:t>
      </w:r>
      <w:r>
        <w:rPr>
          <w:rFonts w:ascii="Times" w:hAnsi="Times" w:cs="Times"/>
          <w:color w:val="000000"/>
        </w:rPr>
        <w:t xml:space="preserve">  This new system offered a safe, efficient, and cost-effective treatment for respiratory difficulties in neonates </w:t>
      </w:r>
      <w:bookmarkStart w:id="15" w:name="bmCit_85675db824d34430a7314cea4ad82ecd"/>
      <w:r w:rsidRPr="00264B21">
        <w:rPr>
          <w:color w:val="000000"/>
        </w:rPr>
        <w:t>(Hanlon, 2014)</w:t>
      </w:r>
      <w:bookmarkEnd w:id="15"/>
      <w:r>
        <w:rPr>
          <w:color w:val="000000"/>
        </w:rPr>
        <w:t xml:space="preserve">.  </w:t>
      </w:r>
      <w:r w:rsidR="007F1DED">
        <w:rPr>
          <w:color w:val="000000"/>
        </w:rPr>
        <w:t>Bubble CPAP</w:t>
      </w:r>
      <w:r>
        <w:rPr>
          <w:color w:val="000000"/>
        </w:rPr>
        <w:t xml:space="preserve"> also allowed infants to receive CPAP without intubation.  </w:t>
      </w:r>
      <w:r>
        <w:rPr>
          <w:rFonts w:ascii="Times" w:hAnsi="Times" w:cs="Times"/>
          <w:color w:val="000000"/>
        </w:rPr>
        <w:t>Due to the significant decrease in chronic lung disease and minimal complication</w:t>
      </w:r>
      <w:r w:rsidR="003352FD">
        <w:rPr>
          <w:rFonts w:ascii="Times" w:hAnsi="Times" w:cs="Times"/>
          <w:color w:val="000000"/>
        </w:rPr>
        <w:t>s</w:t>
      </w:r>
      <w:r>
        <w:rPr>
          <w:rFonts w:ascii="Times" w:hAnsi="Times" w:cs="Times"/>
          <w:color w:val="000000"/>
        </w:rPr>
        <w:t xml:space="preserve"> with CPAP, there has been a resurgence of interest in this mode of non-invasive ventilation over the past 15 years </w:t>
      </w:r>
      <w:bookmarkStart w:id="16" w:name="bmCit_f290cc3767744dcea07059b684c9fd97"/>
      <w:r w:rsidRPr="006D3EA8">
        <w:rPr>
          <w:color w:val="000000"/>
        </w:rPr>
        <w:t>(Shrestha et al., 2010)</w:t>
      </w:r>
      <w:bookmarkEnd w:id="16"/>
      <w:r>
        <w:rPr>
          <w:color w:val="000000"/>
        </w:rPr>
        <w:t xml:space="preserve">. </w:t>
      </w:r>
    </w:p>
    <w:p w14:paraId="66073E97" w14:textId="53208785" w:rsidR="005613B1" w:rsidRDefault="005613B1" w:rsidP="00767A7E">
      <w:pPr>
        <w:pStyle w:val="APA"/>
        <w:rPr>
          <w:rFonts w:ascii="Times" w:hAnsi="Times" w:cs="Times"/>
          <w:color w:val="000000"/>
        </w:rPr>
      </w:pPr>
      <w:r>
        <w:lastRenderedPageBreak/>
        <w:t>C</w:t>
      </w:r>
      <w:r w:rsidR="007F1DED">
        <w:t>ontinuous positive airway pressure</w:t>
      </w:r>
      <w:r>
        <w:t xml:space="preserve"> is often used as the first mode of ventilation.  It is a proven respiratory support system used to treat mild to moderate RDS and TTN </w:t>
      </w:r>
      <w:bookmarkStart w:id="17" w:name="bmCit_1db52e55e3a74d39ba8e1a876af1ed1d"/>
      <w:r w:rsidRPr="00DE0B2A">
        <w:rPr>
          <w:color w:val="000000"/>
        </w:rPr>
        <w:t>(Girvan et al., 2018</w:t>
      </w:r>
      <w:r>
        <w:rPr>
          <w:color w:val="000000"/>
        </w:rPr>
        <w:t>; Gizzi et al., 2015; Lu &amp; Li, 2019</w:t>
      </w:r>
      <w:r w:rsidRPr="00DE0B2A">
        <w:rPr>
          <w:color w:val="000000"/>
        </w:rPr>
        <w:t>)</w:t>
      </w:r>
      <w:bookmarkEnd w:id="17"/>
      <w:r>
        <w:rPr>
          <w:color w:val="000000"/>
        </w:rPr>
        <w:t>.  C</w:t>
      </w:r>
      <w:r w:rsidR="007F1DED">
        <w:rPr>
          <w:color w:val="000000"/>
        </w:rPr>
        <w:t>ontinuous positive airway pressure</w:t>
      </w:r>
      <w:r>
        <w:rPr>
          <w:color w:val="000000"/>
        </w:rPr>
        <w:t xml:space="preserve"> provides continuous positive pressure that distends the lungs, helps prevent alveolar and lung collapse, improves oxygenation and ventilation, and reduces respiratory fatigue (Guay et al., 2018; Thukral et al., 2016; Won et al., 2018).  C</w:t>
      </w:r>
      <w:r w:rsidR="007F1DED">
        <w:rPr>
          <w:color w:val="000000"/>
        </w:rPr>
        <w:t>ontinuous positive airway pressure</w:t>
      </w:r>
      <w:r>
        <w:rPr>
          <w:color w:val="000000"/>
        </w:rPr>
        <w:t xml:space="preserve"> is delivered using nasal prongs or a mask that fits over the neonate’s nose.  Heated and humidified air and oxygen under pressure are delivered through the prongs or mask </w:t>
      </w:r>
      <w:bookmarkStart w:id="18" w:name="bmCit_a5e23724fd79404aaa2da94948d26cd5"/>
      <w:r w:rsidRPr="00266AF5">
        <w:rPr>
          <w:color w:val="000000"/>
        </w:rPr>
        <w:t>(</w:t>
      </w:r>
      <w:r>
        <w:rPr>
          <w:color w:val="000000"/>
        </w:rPr>
        <w:t xml:space="preserve">Bashir et al., 2019; </w:t>
      </w:r>
      <w:r w:rsidRPr="00266AF5">
        <w:rPr>
          <w:color w:val="000000"/>
        </w:rPr>
        <w:t>Manley et al., 2017)</w:t>
      </w:r>
      <w:bookmarkEnd w:id="18"/>
      <w:r>
        <w:rPr>
          <w:color w:val="000000"/>
        </w:rPr>
        <w:t>.  Continuous positive airway pressure is a</w:t>
      </w:r>
      <w:r w:rsidR="003352FD">
        <w:rPr>
          <w:color w:val="000000"/>
        </w:rPr>
        <w:t xml:space="preserve"> primary</w:t>
      </w:r>
      <w:r>
        <w:rPr>
          <w:color w:val="000000"/>
        </w:rPr>
        <w:t xml:space="preserve"> source of respiratory support in neonates with respiratory distress, including those born at 25-30 weeks gestation</w:t>
      </w:r>
      <w:r w:rsidRPr="00D22751">
        <w:rPr>
          <w:color w:val="000000"/>
        </w:rPr>
        <w:t xml:space="preserve"> </w:t>
      </w:r>
      <w:bookmarkStart w:id="19" w:name="bmCit_501554112f574086a5fd8e464c6b8036"/>
      <w:r w:rsidRPr="00D22751">
        <w:rPr>
          <w:color w:val="000000"/>
        </w:rPr>
        <w:t>(Manley et al., 2017</w:t>
      </w:r>
      <w:r>
        <w:rPr>
          <w:rFonts w:ascii="Times" w:hAnsi="Times" w:cs="Times"/>
          <w:color w:val="000000"/>
        </w:rPr>
        <w:t>)</w:t>
      </w:r>
      <w:bookmarkEnd w:id="19"/>
      <w:r>
        <w:rPr>
          <w:rFonts w:ascii="Times" w:hAnsi="Times" w:cs="Times"/>
          <w:color w:val="000000"/>
        </w:rPr>
        <w:t>.</w:t>
      </w:r>
    </w:p>
    <w:p w14:paraId="3EF918F9" w14:textId="0DE8CB9F" w:rsidR="005613B1" w:rsidRDefault="005613B1" w:rsidP="00767A7E">
      <w:pPr>
        <w:pStyle w:val="APA"/>
        <w:rPr>
          <w:color w:val="000000"/>
        </w:rPr>
      </w:pPr>
      <w:r>
        <w:t>Bubble CPAP is one</w:t>
      </w:r>
      <w:r w:rsidR="00A448BD">
        <w:t xml:space="preserve"> available</w:t>
      </w:r>
      <w:r>
        <w:t xml:space="preserve"> form of CPAP.  With bubble CPAP the end of the expiratory limb of the respiratory circuit is immersed in a water chamber to a depth measured in centimeters which indicates the pressure being delivered </w:t>
      </w:r>
      <w:bookmarkStart w:id="20" w:name="bmCit_298eb7b060dc4a30a4d6ec9d1dfa4bab"/>
      <w:r w:rsidRPr="007B1191">
        <w:rPr>
          <w:color w:val="000000"/>
        </w:rPr>
        <w:t>(Won et al., 2019)</w:t>
      </w:r>
      <w:bookmarkEnd w:id="20"/>
      <w:r>
        <w:rPr>
          <w:color w:val="000000"/>
        </w:rPr>
        <w:t>.  If the tube is placed in 5 cm of water, the neonate receives bubble CPAP +5.  The bubbling formed in the water chamber</w:t>
      </w:r>
      <w:r w:rsidR="00AC598B">
        <w:rPr>
          <w:color w:val="000000"/>
        </w:rPr>
        <w:t>,</w:t>
      </w:r>
      <w:r>
        <w:rPr>
          <w:color w:val="000000"/>
        </w:rPr>
        <w:t xml:space="preserve"> which is generated by exhalation against the water</w:t>
      </w:r>
      <w:r w:rsidR="00AC598B">
        <w:rPr>
          <w:color w:val="000000"/>
        </w:rPr>
        <w:t>,</w:t>
      </w:r>
      <w:r>
        <w:rPr>
          <w:color w:val="000000"/>
        </w:rPr>
        <w:t xml:space="preserve"> then produces pressure oscillations which promote further alveolar recruitment aiding oxygenation </w:t>
      </w:r>
      <w:bookmarkStart w:id="21" w:name="bmCit_d5b7659a98fb49cfb9cbfd445e5a3587"/>
      <w:r w:rsidRPr="00BE6779">
        <w:rPr>
          <w:color w:val="000000"/>
        </w:rPr>
        <w:t>(</w:t>
      </w:r>
      <w:r>
        <w:rPr>
          <w:color w:val="000000"/>
        </w:rPr>
        <w:t xml:space="preserve">Brown et al., 2013; </w:t>
      </w:r>
      <w:r w:rsidRPr="00BE6779">
        <w:rPr>
          <w:color w:val="000000"/>
        </w:rPr>
        <w:t>Won et al., 2019)</w:t>
      </w:r>
      <w:bookmarkEnd w:id="21"/>
      <w:r>
        <w:rPr>
          <w:color w:val="000000"/>
        </w:rPr>
        <w:t xml:space="preserve">.  The bubbling is a form of oscillatory pressure in the form of mechanical vibrations which are transmitted to the chest resulting in waveforms similar to those produced by high-frequency ventilation </w:t>
      </w:r>
      <w:bookmarkStart w:id="22" w:name="bmCit_fe3a155b2fb24e01873c4d32d3a42bb5"/>
      <w:r w:rsidRPr="00876D02">
        <w:rPr>
          <w:color w:val="000000"/>
        </w:rPr>
        <w:t>(</w:t>
      </w:r>
      <w:r>
        <w:rPr>
          <w:color w:val="000000"/>
        </w:rPr>
        <w:t xml:space="preserve">Brown et al., 2013; </w:t>
      </w:r>
      <w:r w:rsidRPr="00876D02">
        <w:rPr>
          <w:color w:val="000000"/>
        </w:rPr>
        <w:t>Shrestha et al., 2010)</w:t>
      </w:r>
      <w:bookmarkEnd w:id="22"/>
      <w:r>
        <w:rPr>
          <w:color w:val="000000"/>
        </w:rPr>
        <w:t>.</w:t>
      </w:r>
    </w:p>
    <w:p w14:paraId="753FD46E" w14:textId="77777777" w:rsidR="005613B1" w:rsidRDefault="005613B1" w:rsidP="00767A7E">
      <w:pPr>
        <w:pStyle w:val="APAHeading2"/>
      </w:pPr>
      <w:r>
        <w:t>Nursing Education</w:t>
      </w:r>
    </w:p>
    <w:p w14:paraId="2CC58735" w14:textId="6E8557A6" w:rsidR="005613B1" w:rsidRDefault="005613B1" w:rsidP="00767A7E">
      <w:pPr>
        <w:pStyle w:val="APA"/>
        <w:rPr>
          <w:color w:val="000000"/>
        </w:rPr>
      </w:pPr>
      <w:r>
        <w:t xml:space="preserve">Nursing is a profession that requires lifelong learning as healthcare is an ever-changing environment.  For nurses to be successful with new job expectations, such as caring for higher </w:t>
      </w:r>
      <w:r>
        <w:lastRenderedPageBreak/>
        <w:t xml:space="preserve">acuity neonates in a Level II nursery, the opportunity for education and skill acquisition must be available.  By increasing nurses’ skills and confidence, they will be more prepared to care for the neonates.  Nurses are expected to perform patient care efficiently while maintaining accuracy and excellence </w:t>
      </w:r>
      <w:sdt>
        <w:sdtPr>
          <w:tag w:val="C_54193F93-5CA0-4FAB-92DE-921761AB930B"/>
          <w:id w:val="528457802"/>
          <w:lock w:val="contentLocked"/>
          <w:placeholder>
            <w:docPart w:val="84E1F1D350F536479BBB05E34382517E"/>
          </w:placeholder>
        </w:sdtPr>
        <w:sdtEndPr/>
        <w:sdtContent>
          <w:r w:rsidRPr="001C7577">
            <w:t>(Stoffers &amp; Hatler, 2017)</w:t>
          </w:r>
        </w:sdtContent>
      </w:sdt>
      <w:r>
        <w:rPr>
          <w:color w:val="000000"/>
        </w:rPr>
        <w:t xml:space="preserve">.  </w:t>
      </w:r>
    </w:p>
    <w:p w14:paraId="30E0D0D9" w14:textId="5AA5216F" w:rsidR="005613B1" w:rsidRDefault="005613B1" w:rsidP="00767A7E">
      <w:pPr>
        <w:pStyle w:val="APA"/>
        <w:rPr>
          <w:color w:val="000000"/>
        </w:rPr>
      </w:pPr>
      <w:r>
        <w:rPr>
          <w:color w:val="000000"/>
        </w:rPr>
        <w:t xml:space="preserve">Managing infants on CPAP in Level II nurseries requires appropriately trained nurses.  In non-tertiary centers where neonates were on CPAP, it was found that appropriately trained staff caring for these neonates resulted in significant benefits to infants and their families in special care nurseries (SCNs) and reduced cost to hospitals </w:t>
      </w:r>
      <w:bookmarkStart w:id="23" w:name="bmCit_0a4b7177763d46bbaffb6869e99bbdb8"/>
      <w:r w:rsidRPr="002D0F79">
        <w:rPr>
          <w:color w:val="000000"/>
        </w:rPr>
        <w:t>(Buckmaster</w:t>
      </w:r>
      <w:r>
        <w:rPr>
          <w:color w:val="000000"/>
        </w:rPr>
        <w:t xml:space="preserve"> et al.</w:t>
      </w:r>
      <w:r w:rsidRPr="002D0F79">
        <w:rPr>
          <w:color w:val="000000"/>
        </w:rPr>
        <w:t>, 2007)</w:t>
      </w:r>
      <w:bookmarkEnd w:id="23"/>
      <w:r>
        <w:rPr>
          <w:color w:val="000000"/>
        </w:rPr>
        <w:t xml:space="preserve">.  Continuous positive airway pressure setup does not have alarms. Therefore, diligent, properly trained nurses at the bedside to monitor the neonate is paramount (Guay et al., 2018).  Nurses have reported that being trained on the job was inadequate and that there were gaps in knowledge about weaning a baby off of CPAP </w:t>
      </w:r>
      <w:sdt>
        <w:sdtPr>
          <w:rPr>
            <w:color w:val="000000"/>
          </w:rPr>
          <w:tag w:val="C_DDB27F3F-A8D7-4156-9C4C-BD173E8F1CC9"/>
          <w:id w:val="677860007"/>
          <w:lock w:val="contentLocked"/>
          <w:placeholder>
            <w:docPart w:val="84E1F1D350F536479BBB05E34382517E"/>
          </w:placeholder>
        </w:sdtPr>
        <w:sdtEndPr/>
        <w:sdtContent>
          <w:r w:rsidRPr="001C7577">
            <w:t>(Nyondo-Mipando et al., 2020)</w:t>
          </w:r>
        </w:sdtContent>
      </w:sdt>
      <w:r>
        <w:rPr>
          <w:color w:val="000000"/>
        </w:rPr>
        <w:t>.  Nurses managing neonates on CPAP desire</w:t>
      </w:r>
      <w:r w:rsidR="00A448BD">
        <w:rPr>
          <w:color w:val="000000"/>
        </w:rPr>
        <w:t xml:space="preserve"> </w:t>
      </w:r>
      <w:r>
        <w:rPr>
          <w:color w:val="000000"/>
        </w:rPr>
        <w:t>comprehensive training that provides information on indications and contraindications, the physiology behind how CPAP works, initiating CPAP, monitoring and weaning, trouble shooting, and hands</w:t>
      </w:r>
      <w:r w:rsidR="00913659">
        <w:rPr>
          <w:color w:val="000000"/>
        </w:rPr>
        <w:t>-</w:t>
      </w:r>
      <w:r>
        <w:rPr>
          <w:color w:val="000000"/>
        </w:rPr>
        <w:t xml:space="preserve">on skills </w:t>
      </w:r>
      <w:sdt>
        <w:sdtPr>
          <w:rPr>
            <w:color w:val="000000"/>
          </w:rPr>
          <w:tag w:val="C_DF1810E4-BFD3-4B0A-9A20-943C8D6D6A74"/>
          <w:id w:val="-580528769"/>
          <w:lock w:val="contentLocked"/>
          <w:placeholder>
            <w:docPart w:val="84E1F1D350F536479BBB05E34382517E"/>
          </w:placeholder>
        </w:sdtPr>
        <w:sdtEndPr/>
        <w:sdtContent>
          <w:r w:rsidRPr="001C7577">
            <w:t>(Nyondo-Mipando et al., 2020)</w:t>
          </w:r>
        </w:sdtContent>
      </w:sdt>
      <w:r>
        <w:rPr>
          <w:color w:val="000000"/>
        </w:rPr>
        <w:t xml:space="preserve">.  A high risk for nasal trauma exists with CPAP </w:t>
      </w:r>
      <w:r w:rsidR="00913659">
        <w:rPr>
          <w:color w:val="000000"/>
        </w:rPr>
        <w:t>reinforcing</w:t>
      </w:r>
      <w:r>
        <w:rPr>
          <w:color w:val="000000"/>
        </w:rPr>
        <w:t xml:space="preserve"> the need for quality nursing care and monitoring </w:t>
      </w:r>
      <w:sdt>
        <w:sdtPr>
          <w:rPr>
            <w:color w:val="000000"/>
          </w:rPr>
          <w:tag w:val="C_1311B787-60F3-4FB5-9F91-BEFFF4A2C072"/>
          <w:id w:val="1615242394"/>
          <w:lock w:val="contentLocked"/>
          <w:placeholder>
            <w:docPart w:val="84E1F1D350F536479BBB05E34382517E"/>
          </w:placeholder>
        </w:sdtPr>
        <w:sdtEndPr/>
        <w:sdtContent>
          <w:r w:rsidRPr="001C7577">
            <w:t>(Thukral et al., 2016)</w:t>
          </w:r>
        </w:sdtContent>
      </w:sdt>
      <w:r>
        <w:rPr>
          <w:color w:val="000000"/>
        </w:rPr>
        <w:t xml:space="preserve">. </w:t>
      </w:r>
    </w:p>
    <w:p w14:paraId="5F056A1F" w14:textId="57EC39F5" w:rsidR="00ED2A73" w:rsidRDefault="005613B1" w:rsidP="00767A7E">
      <w:pPr>
        <w:pStyle w:val="APA"/>
        <w:rPr>
          <w:color w:val="000000"/>
        </w:rPr>
      </w:pPr>
      <w:r>
        <w:rPr>
          <w:color w:val="000000"/>
        </w:rPr>
        <w:t>Not only is specific educational training beneficial</w:t>
      </w:r>
      <w:r w:rsidR="000D7175">
        <w:rPr>
          <w:color w:val="000000"/>
        </w:rPr>
        <w:t xml:space="preserve"> but generalized neo</w:t>
      </w:r>
      <w:r w:rsidR="00F41908">
        <w:rPr>
          <w:color w:val="000000"/>
        </w:rPr>
        <w:t>natal care is also essential</w:t>
      </w:r>
      <w:r>
        <w:rPr>
          <w:color w:val="000000"/>
        </w:rPr>
        <w:t xml:space="preserve">.  The implementation of learning the standards of neonatal care is effective in improving nurses’ practice of neonatal care and their knowledge </w:t>
      </w:r>
      <w:r w:rsidRPr="00DD4A90">
        <w:rPr>
          <w:color w:val="000000"/>
        </w:rPr>
        <w:t>(Mani, 2016)</w:t>
      </w:r>
      <w:r>
        <w:rPr>
          <w:color w:val="000000"/>
        </w:rPr>
        <w:t xml:space="preserve">. Nurses knowledgeable about CPAP </w:t>
      </w:r>
      <w:r w:rsidR="00D548E0">
        <w:rPr>
          <w:color w:val="000000"/>
        </w:rPr>
        <w:t>can</w:t>
      </w:r>
      <w:r>
        <w:rPr>
          <w:color w:val="000000"/>
        </w:rPr>
        <w:t xml:space="preserve"> provide adequate information to the parents which will reduce parental stress (Gondwe et al., 2017).  Providing the correct mode and topics of education are </w:t>
      </w:r>
      <w:r w:rsidR="00457E1D">
        <w:rPr>
          <w:color w:val="000000"/>
        </w:rPr>
        <w:t>essential</w:t>
      </w:r>
      <w:r>
        <w:rPr>
          <w:color w:val="000000"/>
        </w:rPr>
        <w:t xml:space="preserve">.  Several studies found that </w:t>
      </w:r>
      <w:r w:rsidR="00457E1D">
        <w:rPr>
          <w:color w:val="000000"/>
        </w:rPr>
        <w:t xml:space="preserve">demonstration and video learning </w:t>
      </w:r>
      <w:r>
        <w:rPr>
          <w:color w:val="000000"/>
        </w:rPr>
        <w:t>among nurses</w:t>
      </w:r>
      <w:r w:rsidR="00457E1D">
        <w:rPr>
          <w:color w:val="000000"/>
        </w:rPr>
        <w:t xml:space="preserve"> </w:t>
      </w:r>
      <w:r>
        <w:rPr>
          <w:color w:val="000000"/>
        </w:rPr>
        <w:t xml:space="preserve">promote health professionals’ knowledge and skill </w:t>
      </w:r>
      <w:sdt>
        <w:sdtPr>
          <w:rPr>
            <w:color w:val="000000"/>
          </w:rPr>
          <w:tag w:val="C_0361A775-7F37-414A-B2DF-5F160A4614AA"/>
          <w:id w:val="1484357638"/>
          <w:lock w:val="contentLocked"/>
          <w:placeholder>
            <w:docPart w:val="687D18C881693F49BE04655985D6EA4F"/>
          </w:placeholder>
        </w:sdtPr>
        <w:sdtEndPr/>
        <w:sdtContent>
          <w:r w:rsidRPr="001C7577">
            <w:t>(Purnamasari et al., 2017)</w:t>
          </w:r>
        </w:sdtContent>
      </w:sdt>
      <w:r>
        <w:rPr>
          <w:color w:val="000000"/>
        </w:rPr>
        <w:t xml:space="preserve">. </w:t>
      </w:r>
    </w:p>
    <w:p w14:paraId="26D6CE6C" w14:textId="26062A88" w:rsidR="00ED2A73" w:rsidRDefault="00ED2A73" w:rsidP="00767A7E">
      <w:pPr>
        <w:pStyle w:val="APA"/>
        <w:rPr>
          <w:color w:val="000000"/>
        </w:rPr>
      </w:pPr>
      <w:r>
        <w:lastRenderedPageBreak/>
        <w:t xml:space="preserve">For CPAP to be utilized correctly, nurses must be competent in the operation of CPAP.  According to Jing et al. (2019), competence involves possessing the knowledge, critical thinking skills and mechanical skills necessary to perform the task correctly.  Nursing competence can be dependent on environmental and systemic factors </w:t>
      </w:r>
      <w:sdt>
        <w:sdtPr>
          <w:tag w:val="C_2721C550-7A13-4CBE-AC4E-F2E05E6EAC42"/>
          <w:id w:val="1706595444"/>
          <w:lock w:val="contentLocked"/>
          <w:placeholder>
            <w:docPart w:val="2A4F591EC368F049B116E870B12394EA"/>
          </w:placeholder>
        </w:sdtPr>
        <w:sdtEndPr/>
        <w:sdtContent>
          <w:r w:rsidRPr="00523E71">
            <w:t>(Vatnøy et al., 2020)</w:t>
          </w:r>
        </w:sdtContent>
      </w:sdt>
      <w:r>
        <w:rPr>
          <w:rFonts w:ascii="Times" w:hAnsi="Times" w:cs="Times"/>
          <w:color w:val="000000"/>
        </w:rPr>
        <w:t xml:space="preserve">. </w:t>
      </w:r>
      <w:r>
        <w:t xml:space="preserve"> </w:t>
      </w:r>
      <w:r>
        <w:rPr>
          <w:color w:val="000000"/>
        </w:rPr>
        <w:t>Utilizing narratives, master classes, and discussion groups for nurses can also increase nurse competence (Choperena et al., 2020).</w:t>
      </w:r>
    </w:p>
    <w:p w14:paraId="3BB8F172" w14:textId="559A76CD" w:rsidR="005613B1" w:rsidRPr="003367F4" w:rsidRDefault="00ED2A73" w:rsidP="00ED2A73">
      <w:pPr>
        <w:pStyle w:val="APA"/>
        <w:rPr>
          <w:color w:val="000000"/>
        </w:rPr>
      </w:pPr>
      <w:r>
        <w:rPr>
          <w:color w:val="000000"/>
        </w:rPr>
        <w:t xml:space="preserve">Nursing judgment is an essential skill when managing neonates with respiratory distress. Nursing judgment involves gathering patient information, analyzing the data obtained, arriving at a nursing diagnosis, and identifying appropriate nursing actions </w:t>
      </w:r>
      <w:sdt>
        <w:sdtPr>
          <w:rPr>
            <w:color w:val="000000"/>
          </w:rPr>
          <w:tag w:val="C_61BAFC64-FDAD-469C-99B1-D8842731E2CE"/>
          <w:id w:val="1609388506"/>
          <w:lock w:val="contentLocked"/>
          <w:placeholder>
            <w:docPart w:val="2A4F591EC368F049B116E870B12394EA"/>
          </w:placeholder>
        </w:sdtPr>
        <w:sdtEndPr/>
        <w:sdtContent>
          <w:r w:rsidRPr="00523E71">
            <w:t>(Martin et al., 2020)</w:t>
          </w:r>
        </w:sdtContent>
      </w:sdt>
      <w:r>
        <w:rPr>
          <w:color w:val="000000"/>
        </w:rPr>
        <w:t xml:space="preserve">.  Clinical judgment can be demonstrated by combining previous experience, knowledge and skills,  to provide nursing care in clinical situations </w:t>
      </w:r>
      <w:sdt>
        <w:sdtPr>
          <w:rPr>
            <w:color w:val="000000"/>
          </w:rPr>
          <w:tag w:val="C_DB0A9BFC-DB00-4C9A-8792-A3B58214EDAE"/>
          <w:id w:val="-1120152503"/>
          <w:lock w:val="contentLocked"/>
          <w:placeholder>
            <w:docPart w:val="2A4F591EC368F049B116E870B12394EA"/>
          </w:placeholder>
        </w:sdtPr>
        <w:sdtEndPr/>
        <w:sdtContent>
          <w:r w:rsidRPr="00523E71">
            <w:t>(Reid et al., 2020)</w:t>
          </w:r>
        </w:sdtContent>
      </w:sdt>
      <w:r>
        <w:rPr>
          <w:color w:val="000000"/>
        </w:rPr>
        <w:t xml:space="preserve">.  Effective clinical judgment can lead to positive patient outcomes whereas inadequate clinical judgment could lead to poor patient outcomes </w:t>
      </w:r>
      <w:sdt>
        <w:sdtPr>
          <w:rPr>
            <w:color w:val="000000"/>
          </w:rPr>
          <w:tag w:val="C_2A1EC0B7-2E52-43EB-8783-7787439A0BEF"/>
          <w:id w:val="668678686"/>
          <w:lock w:val="contentLocked"/>
          <w:placeholder>
            <w:docPart w:val="2A4F591EC368F049B116E870B12394EA"/>
          </w:placeholder>
        </w:sdtPr>
        <w:sdtEndPr/>
        <w:sdtContent>
          <w:r w:rsidRPr="00523E71">
            <w:t>(Reid et al., 2020)</w:t>
          </w:r>
        </w:sdtContent>
      </w:sdt>
      <w:r>
        <w:rPr>
          <w:color w:val="000000"/>
        </w:rPr>
        <w:t>.</w:t>
      </w:r>
    </w:p>
    <w:p w14:paraId="6875FEB7" w14:textId="77777777" w:rsidR="005613B1" w:rsidRDefault="005613B1" w:rsidP="00767A7E">
      <w:pPr>
        <w:pStyle w:val="APAHeading2"/>
      </w:pPr>
      <w:r>
        <w:t>Improved Outcomes</w:t>
      </w:r>
    </w:p>
    <w:p w14:paraId="11B9B29C" w14:textId="3A830EE7" w:rsidR="005613B1" w:rsidRPr="007C4524" w:rsidRDefault="005613B1" w:rsidP="00767A7E">
      <w:pPr>
        <w:pStyle w:val="APA"/>
        <w:rPr>
          <w:color w:val="000000"/>
        </w:rPr>
      </w:pPr>
      <w:r>
        <w:t xml:space="preserve">The use of CPAP improves outcomes.  The interest in CPAP continues to be enhanced following reports that CPAP use has a lower incidence of chronic lung disease </w:t>
      </w:r>
      <w:bookmarkStart w:id="24" w:name="bmCit_374baa3a24b646adbdf3a3ed4b3143c8"/>
      <w:r w:rsidRPr="00702F4E">
        <w:rPr>
          <w:color w:val="000000"/>
        </w:rPr>
        <w:t>(Tagare et al., 2013)</w:t>
      </w:r>
      <w:bookmarkEnd w:id="24"/>
      <w:r>
        <w:rPr>
          <w:color w:val="000000"/>
        </w:rPr>
        <w:t xml:space="preserve">.  </w:t>
      </w:r>
      <w:r w:rsidRPr="00D92B34">
        <w:rPr>
          <w:color w:val="000000"/>
        </w:rPr>
        <w:t xml:space="preserve">In a large prospective study, intubation was avoided in 78% of the babies who were electively treated with CPAP </w:t>
      </w:r>
      <w:bookmarkStart w:id="25" w:name="bmCit_9264305858b04082aadd9878327dd09f"/>
      <w:r w:rsidRPr="00D92B34">
        <w:rPr>
          <w:color w:val="000000"/>
        </w:rPr>
        <w:t>(Shrestha et al., 2010)</w:t>
      </w:r>
      <w:bookmarkEnd w:id="25"/>
      <w:r w:rsidRPr="00D92B34">
        <w:rPr>
          <w:color w:val="000000"/>
        </w:rPr>
        <w:t xml:space="preserve">.  </w:t>
      </w:r>
      <w:r>
        <w:rPr>
          <w:color w:val="000000"/>
        </w:rPr>
        <w:t>In low- and middle-income countries, the introduction of CPAP lead</w:t>
      </w:r>
      <w:r w:rsidR="00D57EF8">
        <w:rPr>
          <w:color w:val="000000"/>
        </w:rPr>
        <w:t>s</w:t>
      </w:r>
      <w:r>
        <w:rPr>
          <w:color w:val="000000"/>
        </w:rPr>
        <w:t xml:space="preserve"> to a significant reduction of in-hospital mortality </w:t>
      </w:r>
      <w:r>
        <w:t>(Carns et al., 2019</w:t>
      </w:r>
      <w:r w:rsidR="00077CCE">
        <w:t>;</w:t>
      </w:r>
      <w:r w:rsidR="00077CCE" w:rsidRPr="00077CCE">
        <w:t xml:space="preserve"> </w:t>
      </w:r>
      <w:r w:rsidR="00077CCE">
        <w:t>Myhre et al., 2016; Thukral et al., 2016</w:t>
      </w:r>
      <w:r>
        <w:t>).</w:t>
      </w:r>
    </w:p>
    <w:p w14:paraId="1C05D561" w14:textId="6293D01B" w:rsidR="005613B1" w:rsidRDefault="005613B1" w:rsidP="00767A7E">
      <w:pPr>
        <w:pStyle w:val="APA"/>
        <w:rPr>
          <w:color w:val="000000"/>
        </w:rPr>
      </w:pPr>
      <w:r>
        <w:t xml:space="preserve">The timing of CPAP does appear to </w:t>
      </w:r>
      <w:r w:rsidR="000976F8">
        <w:t>affect</w:t>
      </w:r>
      <w:r>
        <w:t xml:space="preserve"> respiratory disease processes.  Applying CPAP early before alveolar collapse occurs may be more effective than late CPAP in reducing lung damage, promoting lung function, and promoting surfactant production </w:t>
      </w:r>
      <w:sdt>
        <w:sdtPr>
          <w:tag w:val="C_F9039DDF-D388-4D9E-B6F9-F9E2332038A6"/>
          <w:id w:val="974873968"/>
          <w:lock w:val="contentLocked"/>
          <w:placeholder>
            <w:docPart w:val="F2BE9BBC6A74EE478F6084BFB8F53464"/>
          </w:placeholder>
        </w:sdtPr>
        <w:sdtEndPr/>
        <w:sdtContent>
          <w:r w:rsidRPr="001C7577">
            <w:t>(Gupta et al., 2015)</w:t>
          </w:r>
        </w:sdtContent>
      </w:sdt>
      <w:r>
        <w:rPr>
          <w:color w:val="000000"/>
        </w:rPr>
        <w:t xml:space="preserve">.  </w:t>
      </w:r>
      <w:r>
        <w:rPr>
          <w:color w:val="000000"/>
        </w:rPr>
        <w:lastRenderedPageBreak/>
        <w:t xml:space="preserve">Early CPAP was also associated with a significant reduction in the use of mechanical ventilation </w:t>
      </w:r>
      <w:bookmarkStart w:id="26" w:name="bmCit_b8ea0f8f749144e1897c4f75e99dc909"/>
      <w:r>
        <w:rPr>
          <w:color w:val="000000"/>
        </w:rPr>
        <w:t xml:space="preserve">in up to 50% of the cases </w:t>
      </w:r>
      <w:r w:rsidRPr="00723B28">
        <w:rPr>
          <w:color w:val="000000"/>
        </w:rPr>
        <w:t>(Gupta et al., 2015</w:t>
      </w:r>
      <w:r w:rsidR="00FA32B2">
        <w:rPr>
          <w:color w:val="000000"/>
        </w:rPr>
        <w:t>; Shrestha et al., 2010</w:t>
      </w:r>
      <w:r w:rsidRPr="00723B28">
        <w:rPr>
          <w:color w:val="000000"/>
        </w:rPr>
        <w:t>)</w:t>
      </w:r>
      <w:bookmarkEnd w:id="26"/>
      <w:r>
        <w:rPr>
          <w:color w:val="000000"/>
        </w:rPr>
        <w:t>.  C</w:t>
      </w:r>
      <w:r w:rsidR="008155E8">
        <w:rPr>
          <w:color w:val="000000"/>
        </w:rPr>
        <w:t>ontinuous positive airway pressure</w:t>
      </w:r>
      <w:r>
        <w:rPr>
          <w:color w:val="000000"/>
        </w:rPr>
        <w:t xml:space="preserve"> is also beneficial if given in the delivery room.  When bubble CPAP was initiated either in the delivery room or within three hours of birth, chronic lung disease was almost non-existent </w:t>
      </w:r>
      <w:r w:rsidRPr="00781766">
        <w:rPr>
          <w:color w:val="000000"/>
        </w:rPr>
        <w:t>(Shrestha et al., 2010)</w:t>
      </w:r>
      <w:r>
        <w:rPr>
          <w:color w:val="000000"/>
        </w:rPr>
        <w:t xml:space="preserve">.  Neonates who received CPAP in the delivery room spent less time on mechanical ventilation, were less likely to need surfactant, and required less postnatal steroids for Bronchopulmonary Dysplasia </w:t>
      </w:r>
      <w:bookmarkStart w:id="27" w:name="bmCit_00cf4bcd671a472ab7927c37d488c4e1"/>
      <w:r w:rsidRPr="00C01330">
        <w:rPr>
          <w:color w:val="000000"/>
        </w:rPr>
        <w:t>(Gupta et al., 2015)</w:t>
      </w:r>
      <w:bookmarkEnd w:id="27"/>
      <w:r>
        <w:rPr>
          <w:color w:val="000000"/>
        </w:rPr>
        <w:t>.</w:t>
      </w:r>
    </w:p>
    <w:p w14:paraId="26D7A163" w14:textId="392D85C0" w:rsidR="005613B1" w:rsidRPr="00D21559" w:rsidRDefault="005613B1" w:rsidP="00767A7E">
      <w:pPr>
        <w:pStyle w:val="APA"/>
      </w:pPr>
      <w:r>
        <w:t>C</w:t>
      </w:r>
      <w:r w:rsidR="00FA32B2">
        <w:t xml:space="preserve">ontinuous positive airway pressure </w:t>
      </w:r>
      <w:r>
        <w:t xml:space="preserve">has been shown to be useful in other respiratory conditions as well.  Of the neonates with meconium aspiration syndrome who were started on CPAP at the mean age of 5.3 hours, 75% could be managed on CPAP alone, especially if inborn </w:t>
      </w:r>
      <w:bookmarkStart w:id="28" w:name="bmCit_fdc9823163b944a691d517c938d5f2db"/>
      <w:r w:rsidRPr="00E765E0">
        <w:rPr>
          <w:color w:val="000000"/>
        </w:rPr>
        <w:t>(Gupta et al., 2015)</w:t>
      </w:r>
      <w:bookmarkEnd w:id="28"/>
      <w:r>
        <w:rPr>
          <w:color w:val="000000"/>
        </w:rPr>
        <w:t>.  C</w:t>
      </w:r>
      <w:r w:rsidR="00FA32B2">
        <w:rPr>
          <w:color w:val="000000"/>
        </w:rPr>
        <w:t>ontinuous positive airway pressure</w:t>
      </w:r>
      <w:r>
        <w:rPr>
          <w:color w:val="000000"/>
        </w:rPr>
        <w:t xml:space="preserve"> has also been used </w:t>
      </w:r>
      <w:r w:rsidR="00407F54">
        <w:rPr>
          <w:color w:val="000000"/>
        </w:rPr>
        <w:t xml:space="preserve">to manage </w:t>
      </w:r>
      <w:r>
        <w:rPr>
          <w:color w:val="000000"/>
        </w:rPr>
        <w:t xml:space="preserve">laryngomalacia, tracheomalacia, and bronchomalacia </w:t>
      </w:r>
      <w:bookmarkStart w:id="29" w:name="bmCit_6bf38498221e4907946bcd1b848f987b"/>
      <w:r w:rsidRPr="00617813">
        <w:rPr>
          <w:color w:val="000000"/>
        </w:rPr>
        <w:t>(Gupta et al., 2015)</w:t>
      </w:r>
      <w:bookmarkEnd w:id="29"/>
      <w:r>
        <w:rPr>
          <w:color w:val="000000"/>
        </w:rPr>
        <w:t>.</w:t>
      </w:r>
    </w:p>
    <w:p w14:paraId="395720D1" w14:textId="5E46E842" w:rsidR="005613B1" w:rsidRDefault="005613B1" w:rsidP="00767A7E">
      <w:pPr>
        <w:pStyle w:val="APA"/>
        <w:rPr>
          <w:color w:val="000000"/>
        </w:rPr>
      </w:pPr>
      <w:r>
        <w:t>Treatment of TTN with CPAP has been shown to improve several factors related to care.  In the study by Gizzi et al (2015), CPAP reduced the length of NICU stay and consequently the burden of care, allow</w:t>
      </w:r>
      <w:r w:rsidR="0060382E">
        <w:t>ing</w:t>
      </w:r>
      <w:r>
        <w:t xml:space="preserve"> for a decrease</w:t>
      </w:r>
      <w:r w:rsidR="0060382E">
        <w:t>d</w:t>
      </w:r>
      <w:r>
        <w:t xml:space="preserve"> use </w:t>
      </w:r>
      <w:r w:rsidR="0006184F">
        <w:t>of</w:t>
      </w:r>
      <w:r>
        <w:t xml:space="preserve"> oxygen, and did not show an increase in air leaks or patients’ discomfort.  When comparing the CPAP group to the oxygen group, the CPAP group had a decreased length of stay by 1.9 days, maximal FiO2 was 25.7 compared to 30.5, and the rate of air leaks was 16.7% compared to 30% </w:t>
      </w:r>
      <w:bookmarkStart w:id="30" w:name="bmCit_eb2553f999dc40c19bcd0ded400f1310"/>
      <w:r w:rsidRPr="003E547D">
        <w:t>(Gizzi et al., 2015)</w:t>
      </w:r>
      <w:bookmarkEnd w:id="30"/>
      <w:r>
        <w:t xml:space="preserve">. By decreasing length of stay, the cost of hospitalization is also decreased.  Treating TTN with CPAP would save $7,668 per infant </w:t>
      </w:r>
      <w:bookmarkStart w:id="31" w:name="bmCit_3d90346eb0924c70b787733bb92cb642"/>
      <w:r w:rsidRPr="00B12F72">
        <w:rPr>
          <w:color w:val="000000"/>
        </w:rPr>
        <w:t>(Gizzi et al., 2015)</w:t>
      </w:r>
      <w:bookmarkEnd w:id="31"/>
      <w:r>
        <w:rPr>
          <w:color w:val="000000"/>
        </w:rPr>
        <w:t xml:space="preserve">.  </w:t>
      </w:r>
      <w:r>
        <w:t>Deficient early intervention, such as CPAP for neonates with TTN who did not respond to oxygen therapy, can hinder the</w:t>
      </w:r>
      <w:r w:rsidR="00321FC5">
        <w:t xml:space="preserve"> lung fluid absorption</w:t>
      </w:r>
      <w:r>
        <w:t xml:space="preserve"> leading to pulmonary edema</w:t>
      </w:r>
      <w:bookmarkStart w:id="32" w:name="bmCit_f893733931b341ab8432ef872437f0b8"/>
      <w:r>
        <w:t xml:space="preserve"> </w:t>
      </w:r>
      <w:r w:rsidRPr="003555DD">
        <w:rPr>
          <w:color w:val="000000"/>
        </w:rPr>
        <w:t>(Hirata et al., 2018)</w:t>
      </w:r>
      <w:bookmarkEnd w:id="32"/>
      <w:r>
        <w:rPr>
          <w:color w:val="000000"/>
        </w:rPr>
        <w:t>.</w:t>
      </w:r>
    </w:p>
    <w:p w14:paraId="5E92C133" w14:textId="7F52E347" w:rsidR="005613B1" w:rsidRDefault="005613B1" w:rsidP="00767A7E">
      <w:pPr>
        <w:pStyle w:val="APA"/>
      </w:pPr>
      <w:r>
        <w:lastRenderedPageBreak/>
        <w:t>These outcomes can be</w:t>
      </w:r>
      <w:r w:rsidR="00321FC5">
        <w:t xml:space="preserve"> further</w:t>
      </w:r>
      <w:r>
        <w:t xml:space="preserve"> improved if CPAP is available to the neonates who deliver outside of tertiary hospitals.  Studies have shown that in neonates with respiratory distress, starting CPAP within the first 24 hours </w:t>
      </w:r>
      <w:r w:rsidR="00321FC5">
        <w:t>effectively reduced respiratory effort and required a shorter duration of CPAP</w:t>
      </w:r>
      <w:r>
        <w:t xml:space="preserve"> </w:t>
      </w:r>
      <w:bookmarkStart w:id="33" w:name="bmCit_8a5bc6e158c14e20a36d8978b74ad676"/>
      <w:r w:rsidRPr="003C364B">
        <w:rPr>
          <w:color w:val="000000"/>
        </w:rPr>
        <w:t>(Manandhar, 2019)</w:t>
      </w:r>
      <w:bookmarkEnd w:id="33"/>
      <w:r>
        <w:rPr>
          <w:color w:val="000000"/>
        </w:rPr>
        <w:t xml:space="preserve">. </w:t>
      </w:r>
      <w:r>
        <w:rPr>
          <w:rFonts w:ascii="Times" w:hAnsi="Times" w:cs="Times"/>
          <w:color w:val="000000"/>
        </w:rPr>
        <w:t xml:space="preserve"> </w:t>
      </w:r>
      <w:r w:rsidR="00D17BEE">
        <w:rPr>
          <w:color w:val="000000"/>
        </w:rPr>
        <w:t>Continuous positive airway pressure</w:t>
      </w:r>
      <w:r>
        <w:rPr>
          <w:color w:val="000000"/>
        </w:rPr>
        <w:t xml:space="preserve"> usage in moderate to late preterm infants at nontertiary centers compared with CPAP usage at tertiary centers resulted in similar short-term outcomes and length of stays (Patterson</w:t>
      </w:r>
      <w:r w:rsidR="00A33705">
        <w:rPr>
          <w:color w:val="000000"/>
        </w:rPr>
        <w:t xml:space="preserve"> et al.</w:t>
      </w:r>
      <w:r>
        <w:rPr>
          <w:color w:val="000000"/>
        </w:rPr>
        <w:t>, 2020). Studies have shown lower mortality and morbidity rates in infants with birth weights greater than 1500 grams placed on CPAP compared to those initially placed on mechanical ventilation</w:t>
      </w:r>
      <w:bookmarkStart w:id="34" w:name="bmCit_3a225bd5c2b342d3a67e5377779ee12c"/>
      <w:r>
        <w:rPr>
          <w:color w:val="000000"/>
        </w:rPr>
        <w:t xml:space="preserve"> </w:t>
      </w:r>
      <w:r w:rsidRPr="000E4BFB">
        <w:rPr>
          <w:color w:val="000000"/>
        </w:rPr>
        <w:t>(Shrestha et al., 2010)</w:t>
      </w:r>
      <w:bookmarkEnd w:id="34"/>
      <w:r>
        <w:rPr>
          <w:color w:val="000000"/>
        </w:rPr>
        <w:t>.</w:t>
      </w:r>
    </w:p>
    <w:p w14:paraId="3F0AA21C" w14:textId="3819E56B" w:rsidR="005613B1" w:rsidRDefault="005613B1" w:rsidP="00767A7E">
      <w:pPr>
        <w:pStyle w:val="APA"/>
        <w:rPr>
          <w:color w:val="000000"/>
        </w:rPr>
      </w:pPr>
      <w:r>
        <w:t>The majority of late preterm infants born between 32</w:t>
      </w:r>
      <w:r w:rsidR="00D17BEE">
        <w:t xml:space="preserve"> and </w:t>
      </w:r>
      <w:r>
        <w:t>37 weeks</w:t>
      </w:r>
      <w:r w:rsidR="00D17BEE">
        <w:t xml:space="preserve"> </w:t>
      </w:r>
      <w:r>
        <w:t xml:space="preserve">are admitted to a SCN </w:t>
      </w:r>
      <w:bookmarkStart w:id="35" w:name="bmCit_07b9d6229197484fb210a1021157ae8d"/>
      <w:r w:rsidRPr="0020221E">
        <w:rPr>
          <w:color w:val="000000"/>
        </w:rPr>
        <w:t>(Girvan et al., 2018)</w:t>
      </w:r>
      <w:bookmarkEnd w:id="35"/>
      <w:r>
        <w:t xml:space="preserve">.  Most of the time these infants require transfer to a tertiary center for ongoing care.  This comes with a greater human and financial cost to the family and health care services </w:t>
      </w:r>
      <w:bookmarkStart w:id="36" w:name="bmCit_e1f052bf55544e20abb60bacf9cbfd8f"/>
      <w:r w:rsidRPr="00A94F9A">
        <w:rPr>
          <w:color w:val="000000"/>
        </w:rPr>
        <w:t>(Girvan et al., 2018)</w:t>
      </w:r>
      <w:bookmarkEnd w:id="36"/>
      <w:r>
        <w:rPr>
          <w:color w:val="000000"/>
        </w:rPr>
        <w:t xml:space="preserve">.  Expenses to the family can come in many forms when a neonate needs to be transferred.  These costs include emotional, financial, travel, time off work, childcare for other children, and family separation. Parents of neonates who are transferred experience loss of the familiar, facing the unknown, separation from neonate, and disruption in parenthood </w:t>
      </w:r>
      <w:sdt>
        <w:sdtPr>
          <w:rPr>
            <w:color w:val="000000"/>
          </w:rPr>
          <w:tag w:val="C_EC72FDFA-5817-442E-8748-4C136AE525EC"/>
          <w:id w:val="-2146654061"/>
          <w:lock w:val="contentLocked"/>
          <w:placeholder>
            <w:docPart w:val="F2BE9BBC6A74EE478F6084BFB8F53464"/>
          </w:placeholder>
        </w:sdtPr>
        <w:sdtEndPr/>
        <w:sdtContent>
          <w:r w:rsidRPr="001C7577">
            <w:t>(Aagaard et al., 2018)</w:t>
          </w:r>
        </w:sdtContent>
      </w:sdt>
      <w:r>
        <w:rPr>
          <w:color w:val="000000"/>
        </w:rPr>
        <w:t xml:space="preserve">. </w:t>
      </w:r>
      <w:r>
        <w:t xml:space="preserve">Nurse managers in a SCN state that parenting skills have been enhanced when infants requiring CPAP are cared for at their hospital of birth </w:t>
      </w:r>
      <w:bookmarkStart w:id="37" w:name="bmCit_c57785e42a4c47aaa6a611e6bfe0624f"/>
      <w:r w:rsidRPr="0099766C">
        <w:rPr>
          <w:color w:val="000000"/>
        </w:rPr>
        <w:t>(Girvan et al., 2018)</w:t>
      </w:r>
      <w:bookmarkEnd w:id="37"/>
      <w:r>
        <w:rPr>
          <w:color w:val="000000"/>
        </w:rPr>
        <w:t xml:space="preserve">. </w:t>
      </w:r>
    </w:p>
    <w:p w14:paraId="15F9EB2F" w14:textId="279C9F14" w:rsidR="005613B1" w:rsidRDefault="005613B1" w:rsidP="00767A7E">
      <w:pPr>
        <w:pStyle w:val="APA"/>
        <w:rPr>
          <w:color w:val="000000"/>
        </w:rPr>
      </w:pPr>
      <w:r>
        <w:rPr>
          <w:color w:val="000000"/>
        </w:rPr>
        <w:t xml:space="preserve">The number of transfers to Level III NICUs due to RDS and TTN can be reduced by having adequate equipment.  In some SCN who have been utilizing bubble CPAP as a treatment for RDS and TTN, a reduction in the number of transfers to higher-level NICUs </w:t>
      </w:r>
      <w:bookmarkStart w:id="38" w:name="bmCit_b72bd0c92b9441a988809289f30cb2d9"/>
      <w:r>
        <w:rPr>
          <w:color w:val="000000"/>
        </w:rPr>
        <w:t xml:space="preserve">was noted </w:t>
      </w:r>
      <w:r w:rsidRPr="00D64E55">
        <w:rPr>
          <w:color w:val="000000"/>
        </w:rPr>
        <w:t>(Girvan et al., 2018)</w:t>
      </w:r>
      <w:bookmarkEnd w:id="38"/>
      <w:r>
        <w:rPr>
          <w:rFonts w:ascii="Times" w:hAnsi="Times" w:cs="Times"/>
          <w:color w:val="000000"/>
        </w:rPr>
        <w:t xml:space="preserve">.  In Level II special care nurseries where CPAP had been introduced, a </w:t>
      </w:r>
      <w:r>
        <w:rPr>
          <w:rFonts w:ascii="Times" w:hAnsi="Times" w:cs="Times"/>
          <w:color w:val="000000"/>
        </w:rPr>
        <w:lastRenderedPageBreak/>
        <w:t>significant reduction in transfers</w:t>
      </w:r>
      <w:r w:rsidR="006D3955">
        <w:rPr>
          <w:rFonts w:ascii="Times" w:hAnsi="Times" w:cs="Times"/>
          <w:color w:val="000000"/>
        </w:rPr>
        <w:t xml:space="preserve"> occurred compared</w:t>
      </w:r>
      <w:r>
        <w:rPr>
          <w:rFonts w:ascii="Times" w:hAnsi="Times" w:cs="Times"/>
          <w:color w:val="000000"/>
        </w:rPr>
        <w:t xml:space="preserve"> to the pre-CPAP epoch, especially in very low birth weight and preterm infants</w:t>
      </w:r>
      <w:bookmarkStart w:id="39" w:name="bmCit_e0e7846d4d0a489e9623fe8c59b235b1"/>
      <w:r w:rsidR="006D3955">
        <w:rPr>
          <w:rFonts w:ascii="Times" w:hAnsi="Times" w:cs="Times"/>
          <w:color w:val="000000"/>
        </w:rPr>
        <w:t xml:space="preserve"> </w:t>
      </w:r>
      <w:r w:rsidRPr="00E4320E">
        <w:rPr>
          <w:color w:val="000000"/>
        </w:rPr>
        <w:t>(Gupta et al., 2015)</w:t>
      </w:r>
      <w:bookmarkEnd w:id="39"/>
      <w:r>
        <w:rPr>
          <w:color w:val="000000"/>
        </w:rPr>
        <w:t>.</w:t>
      </w:r>
    </w:p>
    <w:p w14:paraId="2A6A0DD3" w14:textId="3E8F8C5F" w:rsidR="005613B1" w:rsidRDefault="005613B1" w:rsidP="00767A7E">
      <w:pPr>
        <w:pStyle w:val="APA"/>
      </w:pPr>
      <w:r>
        <w:t xml:space="preserve">Bubble CPAP can be </w:t>
      </w:r>
      <w:r w:rsidR="006D3955">
        <w:t>reasonably</w:t>
      </w:r>
      <w:r>
        <w:t xml:space="preserve"> affordable.  It cost</w:t>
      </w:r>
      <w:r w:rsidR="003C64ED">
        <w:t>s</w:t>
      </w:r>
      <w:r>
        <w:t xml:space="preserve"> approximately 15% of the cost of a mechanical ventilator.  Many different types of CPAP set ups are available.  They can range in price from $800 to $6000 </w:t>
      </w:r>
      <w:bookmarkStart w:id="40" w:name="bmCit_f3693bb74f924a21893a81812e896867"/>
      <w:r w:rsidRPr="004025C7">
        <w:rPr>
          <w:color w:val="000000"/>
        </w:rPr>
        <w:t>(Won et al., 2019)</w:t>
      </w:r>
      <w:bookmarkEnd w:id="40"/>
      <w:r>
        <w:rPr>
          <w:color w:val="000000"/>
        </w:rPr>
        <w:t>.  Besides the cost</w:t>
      </w:r>
      <w:r w:rsidR="006D3955">
        <w:rPr>
          <w:color w:val="000000"/>
        </w:rPr>
        <w:t>-</w:t>
      </w:r>
      <w:r>
        <w:rPr>
          <w:color w:val="000000"/>
        </w:rPr>
        <w:t>saving</w:t>
      </w:r>
      <w:r w:rsidR="006D3955">
        <w:rPr>
          <w:color w:val="000000"/>
        </w:rPr>
        <w:t xml:space="preserve"> </w:t>
      </w:r>
      <w:r>
        <w:rPr>
          <w:color w:val="000000"/>
        </w:rPr>
        <w:t xml:space="preserve">equipment, there </w:t>
      </w:r>
      <w:r w:rsidR="006D3955">
        <w:rPr>
          <w:color w:val="000000"/>
        </w:rPr>
        <w:t>are</w:t>
      </w:r>
      <w:r>
        <w:rPr>
          <w:color w:val="000000"/>
        </w:rPr>
        <w:t xml:space="preserve"> also cost savings when CPAP can be used on neonates that would otherwise be transferred to a higher level of care. </w:t>
      </w:r>
      <w:r>
        <w:t xml:space="preserve">According to the National Associations of Insurance Commissioners (2019), the average cost of an air ambulance flight is $12,000 to $25,000.  Also, the daily cost of a Level II nursery stay is less than the daily cost of a Level III or IV NICU stay.  </w:t>
      </w:r>
    </w:p>
    <w:p w14:paraId="0BE2ED9E" w14:textId="77777777" w:rsidR="00C34F22" w:rsidRDefault="00C34F22" w:rsidP="00C34F22">
      <w:pPr>
        <w:pStyle w:val="APAHeading1"/>
      </w:pPr>
      <w:r>
        <w:t>Evidence Discussion</w:t>
      </w:r>
    </w:p>
    <w:p w14:paraId="1BC27A1A" w14:textId="77777777" w:rsidR="00C34F22" w:rsidRDefault="00C34F22" w:rsidP="00767A7E">
      <w:pPr>
        <w:pStyle w:val="APAHeading2"/>
      </w:pPr>
      <w:r>
        <w:t>Direct Evidence of Support</w:t>
      </w:r>
    </w:p>
    <w:p w14:paraId="0ED2F7AA" w14:textId="7A97958B" w:rsidR="00C34F22" w:rsidRDefault="00C34F22" w:rsidP="00767A7E">
      <w:pPr>
        <w:pStyle w:val="APA"/>
      </w:pPr>
      <w:r>
        <w:t>A review of literature support</w:t>
      </w:r>
      <w:r w:rsidR="003C64ED">
        <w:t>ed</w:t>
      </w:r>
      <w:r>
        <w:t xml:space="preserve"> the use of CPAP in Level II nurseries in neonates with respiratory distress.  In 2012, the American Academy of Pediatrics released a statement that infants on CPAP can be treated in a Level II nursery </w:t>
      </w:r>
      <w:sdt>
        <w:sdtPr>
          <w:tag w:val="C_D61A51A6-6A0E-4E5B-B4F7-0DA5DE23E50A"/>
          <w:id w:val="833190027"/>
          <w:lock w:val="contentLocked"/>
          <w:placeholder>
            <w:docPart w:val="C25DDEF249849D4CA6E15F901F4EADD5"/>
          </w:placeholder>
        </w:sdtPr>
        <w:sdtEndPr/>
        <w:sdtContent>
          <w:r w:rsidRPr="001C7577">
            <w:t>(Lu &amp; Li, 2019)</w:t>
          </w:r>
        </w:sdtContent>
      </w:sdt>
      <w:r>
        <w:t>. One meta-analysis was included in the synthesis of evidence.  Four randomized clinical trials support the use of CPAP.  The literature search also provided four Level III studies which consisted of three quasi-experimental studies and a non-randomized control trial.  The remainder of the studies were Level IV to VII.  Parent perception of CPAP, nurses’ experiences using CPAP and barriers to use, and guidelines for bedside care of neonates on CPAP were included in the Level V to Level VII studies</w:t>
      </w:r>
      <w:r w:rsidR="00074D86">
        <w:t>.</w:t>
      </w:r>
    </w:p>
    <w:p w14:paraId="4E73DB6C" w14:textId="37CCFE2A" w:rsidR="00C34F22" w:rsidRPr="000D3221" w:rsidRDefault="00C34F22" w:rsidP="00767A7E">
      <w:pPr>
        <w:pStyle w:val="APA"/>
      </w:pPr>
      <w:r>
        <w:t>Continuous positive airway pressure is a standard of care for infants in respiratory distress (Guay et al., 2018; Thukral et al., 2016).  Literature show</w:t>
      </w:r>
      <w:r w:rsidR="00CC42E2">
        <w:t>ed</w:t>
      </w:r>
      <w:r>
        <w:t xml:space="preserve"> enhanced outcomes, such as </w:t>
      </w:r>
      <w:r>
        <w:lastRenderedPageBreak/>
        <w:t xml:space="preserve">improved respiratory status and decreased need to transfer to a higher level of care when neonates in Level II nurseries are placed on CPAP </w:t>
      </w:r>
      <w:r w:rsidRPr="00FF3400">
        <w:rPr>
          <w:color w:val="000000"/>
        </w:rPr>
        <w:t>(Manley et al., 2017</w:t>
      </w:r>
      <w:r>
        <w:rPr>
          <w:color w:val="000000"/>
        </w:rPr>
        <w:t>; Patterson et al., 2020</w:t>
      </w:r>
      <w:r w:rsidRPr="00FF3400">
        <w:rPr>
          <w:color w:val="000000"/>
        </w:rPr>
        <w:t>)</w:t>
      </w:r>
      <w:r>
        <w:rPr>
          <w:color w:val="000000"/>
        </w:rPr>
        <w:t>.</w:t>
      </w:r>
    </w:p>
    <w:p w14:paraId="4DB58D95" w14:textId="77777777" w:rsidR="00C34F22" w:rsidRDefault="00C34F22" w:rsidP="00767A7E">
      <w:pPr>
        <w:pStyle w:val="APAHeading2"/>
      </w:pPr>
      <w:r>
        <w:t>Gaps</w:t>
      </w:r>
    </w:p>
    <w:p w14:paraId="490574AE" w14:textId="77777777" w:rsidR="00C34F22" w:rsidRDefault="00C34F22" w:rsidP="00767A7E">
      <w:pPr>
        <w:pStyle w:val="APA"/>
      </w:pPr>
      <w:r>
        <w:t xml:space="preserve">The literature search revealed several gaps.  While there are numerous research articles on CPAP usage in SCNs, the majority of the articles were from research conducted in other countries.  Few studies assessed CPAP usage in Level II nurseries in the United States.  There was also a lack of standardization of qualifying factors as to which infants would be placed on CPAP.   The Silverman Anderson Respiratory Scoring was used in one study to determine the severity of respiratory distress and to determine if neonates were eligible to continue CPAP </w:t>
      </w:r>
      <w:sdt>
        <w:sdtPr>
          <w:tag w:val="C_24B64D3D-8FEA-4B40-A2C7-FA71A3847FC8"/>
          <w:id w:val="782153546"/>
          <w:lock w:val="contentLocked"/>
          <w:placeholder>
            <w:docPart w:val="C891A09134233C4C90E97776F0A67422"/>
          </w:placeholder>
        </w:sdtPr>
        <w:sdtEndPr/>
        <w:sdtContent>
          <w:r w:rsidRPr="001C7577">
            <w:t>(Manandhar, 2019)</w:t>
          </w:r>
        </w:sdtContent>
      </w:sdt>
      <w:r>
        <w:t>.</w:t>
      </w:r>
    </w:p>
    <w:p w14:paraId="715A1219" w14:textId="77777777" w:rsidR="00C34F22" w:rsidRDefault="00C34F22" w:rsidP="00767A7E">
      <w:pPr>
        <w:pStyle w:val="APAHeading2"/>
        <w:tabs>
          <w:tab w:val="left" w:pos="2880"/>
        </w:tabs>
      </w:pPr>
      <w:r>
        <w:t>Limitations</w:t>
      </w:r>
    </w:p>
    <w:p w14:paraId="74D7FC5E" w14:textId="6F3073EB" w:rsidR="00282432" w:rsidRDefault="00C34F22" w:rsidP="006D3955">
      <w:pPr>
        <w:pStyle w:val="APA"/>
      </w:pPr>
      <w:r>
        <w:t>Limitations in the research were found.  While some of the studies involved randomization, the studies could not be blinded due to the nature of the CPAP intervention. Several studies had small sample sizes.  Many of the studies occurred at one location with man</w:t>
      </w:r>
      <w:r w:rsidR="006D3955">
        <w:t>y</w:t>
      </w:r>
      <w:r>
        <w:t xml:space="preserve"> in low to middle income countries. </w:t>
      </w:r>
      <w:r w:rsidR="00FA32B2">
        <w:t>Most of the literature regarding nursing education w</w:t>
      </w:r>
      <w:r w:rsidR="006D3955">
        <w:t>as</w:t>
      </w:r>
      <w:r w:rsidR="00FA32B2">
        <w:t xml:space="preserve"> low evidence </w:t>
      </w:r>
      <w:r w:rsidR="00AE0CD2">
        <w:t xml:space="preserve">level </w:t>
      </w:r>
      <w:r w:rsidR="00FA32B2">
        <w:t xml:space="preserve">studies.  Literature specifically on nursing education and CPAP was minimal. </w:t>
      </w:r>
    </w:p>
    <w:p w14:paraId="1AAA164E" w14:textId="77777777" w:rsidR="00B3784B" w:rsidRDefault="00B3784B" w:rsidP="00767A7E">
      <w:pPr>
        <w:pStyle w:val="APAHeading1"/>
      </w:pPr>
      <w:r>
        <w:t>Theory</w:t>
      </w:r>
    </w:p>
    <w:p w14:paraId="0A266CC1" w14:textId="77777777" w:rsidR="00B3784B" w:rsidRDefault="00B3784B" w:rsidP="00767A7E">
      <w:pPr>
        <w:pStyle w:val="APA"/>
      </w:pPr>
      <w:r>
        <w:t xml:space="preserve">The Synergy Model for Patient Care was originally developed in 1996 as a framework for AACN’s certification program </w:t>
      </w:r>
      <w:sdt>
        <w:sdtPr>
          <w:tag w:val="C_F1957CA9-2AAB-45B4-A9E9-113CEDCCF931"/>
          <w:id w:val="1932470171"/>
          <w:lock w:val="contentLocked"/>
          <w:placeholder>
            <w:docPart w:val="00D00DF0604DF94898FABBDA5D14DF72"/>
          </w:placeholder>
        </w:sdtPr>
        <w:sdtEndPr/>
        <w:sdtContent>
          <w:r w:rsidRPr="00775B05">
            <w:t>(American Association of Critical-Care Nurses [AACN], n.d.)</w:t>
          </w:r>
        </w:sdtContent>
      </w:sdt>
      <w:r>
        <w:t xml:space="preserve">.  The development of the Synergy Model allowed for a shift from using the medical model to assess nursing skills to a nurse competencies framework </w:t>
      </w:r>
      <w:sdt>
        <w:sdtPr>
          <w:tag w:val="C_410F99F0-1B33-4966-8486-87846F0CCD84"/>
          <w:id w:val="-1881314474"/>
          <w:lock w:val="contentLocked"/>
          <w:placeholder>
            <w:docPart w:val="00D00DF0604DF94898FABBDA5D14DF72"/>
          </w:placeholder>
        </w:sdtPr>
        <w:sdtEndPr/>
        <w:sdtContent>
          <w:r w:rsidRPr="00775B05">
            <w:t>(AACN, n.d.)</w:t>
          </w:r>
        </w:sdtContent>
      </w:sdt>
      <w:r>
        <w:t xml:space="preserve">. The theory is a conceptional framework that aligns nurse competencies with patient needs </w:t>
      </w:r>
      <w:sdt>
        <w:sdtPr>
          <w:tag w:val="C_3803039B-FF86-4627-903A-8AC02B8CFD04"/>
          <w:id w:val="2046327468"/>
          <w:lock w:val="contentLocked"/>
          <w:placeholder>
            <w:docPart w:val="00D00DF0604DF94898FABBDA5D14DF72"/>
          </w:placeholder>
        </w:sdtPr>
        <w:sdtEndPr/>
        <w:sdtContent>
          <w:r w:rsidRPr="00775B05">
            <w:t>(AACN, n.d.)</w:t>
          </w:r>
        </w:sdtContent>
      </w:sdt>
      <w:r>
        <w:t>.</w:t>
      </w:r>
    </w:p>
    <w:p w14:paraId="7F26E759" w14:textId="30E617D6" w:rsidR="00B3784B" w:rsidRDefault="00B3784B" w:rsidP="00767A7E">
      <w:pPr>
        <w:pStyle w:val="APA"/>
      </w:pPr>
      <w:r>
        <w:lastRenderedPageBreak/>
        <w:t>The major concepts of the Synergy Model focus on patient characteristics, nursing competencies</w:t>
      </w:r>
      <w:r w:rsidR="00EB1F71">
        <w:t>,</w:t>
      </w:r>
      <w:r>
        <w:t xml:space="preserve"> and outcomes.  In the Synergy Model</w:t>
      </w:r>
      <w:r w:rsidR="00EB1F71">
        <w:t>,</w:t>
      </w:r>
      <w:r w:rsidR="005A1B38">
        <w:t xml:space="preserve"> </w:t>
      </w:r>
      <w:r>
        <w:t>eight patient characteristics are identified: resiliency, vulnerability, stability, complexity, resource availability, participation in care, participation in decision making</w:t>
      </w:r>
      <w:r w:rsidR="00EB1F71">
        <w:t>,</w:t>
      </w:r>
      <w:r>
        <w:t xml:space="preserve"> and predictability </w:t>
      </w:r>
      <w:sdt>
        <w:sdtPr>
          <w:tag w:val="C_EC307517-F56F-4448-AE9C-0193BE1DD766"/>
          <w:id w:val="-195469315"/>
          <w:lock w:val="contentLocked"/>
          <w:placeholder>
            <w:docPart w:val="3BED8156CB066744AAEDE4483B139CCB"/>
          </w:placeholder>
        </w:sdtPr>
        <w:sdtEndPr/>
        <w:sdtContent>
          <w:r w:rsidRPr="00775B05">
            <w:t>(Kaplow, 2003)</w:t>
          </w:r>
        </w:sdtContent>
      </w:sdt>
      <w:r>
        <w:t xml:space="preserve">. The eight nurse competencies include clinical judgment, clinical inquiry, facilitator of learning, collaboration, systems thinking, advocacy and moral agency, caring practices, and response to diversity </w:t>
      </w:r>
      <w:sdt>
        <w:sdtPr>
          <w:tag w:val="C_FA9206F4-C729-4F55-A619-D1A71B21539F"/>
          <w:id w:val="-1308244405"/>
          <w:lock w:val="contentLocked"/>
          <w:placeholder>
            <w:docPart w:val="3BED8156CB066744AAEDE4483B139CCB"/>
          </w:placeholder>
        </w:sdtPr>
        <w:sdtEndPr/>
        <w:sdtContent>
          <w:r w:rsidRPr="00775B05">
            <w:t>(Kaplow, 2003)</w:t>
          </w:r>
        </w:sdtContent>
      </w:sdt>
      <w:r>
        <w:t xml:space="preserve">. The patient characteristics and the nursing competencies occur on a continuum of levels ranging from one to five </w:t>
      </w:r>
      <w:sdt>
        <w:sdtPr>
          <w:tag w:val="C_FEFBAD32-D968-4426-87EA-5AD22FB21EE2"/>
          <w:id w:val="2051331180"/>
          <w:lock w:val="contentLocked"/>
          <w:placeholder>
            <w:docPart w:val="3BED8156CB066744AAEDE4483B139CCB"/>
          </w:placeholder>
        </w:sdtPr>
        <w:sdtEndPr/>
        <w:sdtContent>
          <w:r w:rsidRPr="00775B05">
            <w:t>(Swickard et al., 2014)</w:t>
          </w:r>
        </w:sdtContent>
      </w:sdt>
      <w:r>
        <w:t xml:space="preserve">.  The main concept behind the </w:t>
      </w:r>
      <w:r w:rsidR="0026251B">
        <w:t>Synergy M</w:t>
      </w:r>
      <w:r>
        <w:t>odel is when patient characteristics a</w:t>
      </w:r>
      <w:r w:rsidR="0026251B">
        <w:t xml:space="preserve">lign </w:t>
      </w:r>
      <w:r>
        <w:t xml:space="preserve">with nurse competencies then synergy occurs </w:t>
      </w:r>
      <w:r w:rsidR="005A1B38">
        <w:t>leading</w:t>
      </w:r>
      <w:r>
        <w:t xml:space="preserve"> to optimal outcomes </w:t>
      </w:r>
      <w:sdt>
        <w:sdtPr>
          <w:tag w:val="C_5D2BDFCD-55AF-48EF-87EC-917A6BA6FBB5"/>
          <w:id w:val="2120790869"/>
          <w:lock w:val="contentLocked"/>
          <w:placeholder>
            <w:docPart w:val="3BED8156CB066744AAEDE4483B139CCB"/>
          </w:placeholder>
        </w:sdtPr>
        <w:sdtEndPr/>
        <w:sdtContent>
          <w:r w:rsidRPr="00775B05">
            <w:t>(AACN, n.d.)</w:t>
          </w:r>
        </w:sdtContent>
      </w:sdt>
      <w:r>
        <w:t>.</w:t>
      </w:r>
    </w:p>
    <w:p w14:paraId="12864D3A" w14:textId="4F43FD3F" w:rsidR="00B3784B" w:rsidRDefault="00B3784B" w:rsidP="00767A7E">
      <w:pPr>
        <w:pStyle w:val="APA"/>
      </w:pPr>
      <w:r>
        <w:t xml:space="preserve">A main concept of the Synergy model is the eight nursing competencies which applies to this inquiry as the main concept is nursing competence.  When assessing </w:t>
      </w:r>
      <w:r w:rsidR="001955F5">
        <w:t>the</w:t>
      </w:r>
      <w:r>
        <w:t xml:space="preserve"> effective</w:t>
      </w:r>
      <w:r w:rsidR="001955F5">
        <w:t xml:space="preserve">ness of </w:t>
      </w:r>
      <w:r>
        <w:t xml:space="preserve"> CPAP in the Level II nursery, nurses </w:t>
      </w:r>
      <w:r w:rsidR="001955F5">
        <w:t>competent in the care of these neonates can</w:t>
      </w:r>
      <w:r w:rsidR="008065D3">
        <w:t xml:space="preserve"> </w:t>
      </w:r>
      <w:r>
        <w:t xml:space="preserve">affect neonatal outcomes.  The other aspect of the Synergy model is patient characteristics.  Patient characteristics can be applied to neonates with respiratory distress requiring CPAP.   Neonates are a very vulnerable population yet resilient.   Determining the neonate’s stability, complexity of care, and predictability of course of illness are also key elements when deciding on a neonate’s course of treatment.  </w:t>
      </w:r>
      <w:r w:rsidR="00520F05">
        <w:t>The presence of CPAP increases resource availability, as there are more options for respiratory support</w:t>
      </w:r>
      <w:r w:rsidR="001E6957">
        <w:t xml:space="preserve"> for </w:t>
      </w:r>
      <w:r w:rsidR="00520F05">
        <w:t xml:space="preserve">neonates with respiratory distress.  </w:t>
      </w:r>
      <w:r>
        <w:t xml:space="preserve">Positive outcomes </w:t>
      </w:r>
      <w:r w:rsidR="001955F5">
        <w:t>are</w:t>
      </w:r>
      <w:r>
        <w:t xml:space="preserve"> decreasing the number of neonates that are transferred to higher levels of care.  By decreasing the need for transfer, the goal</w:t>
      </w:r>
      <w:r w:rsidR="001955F5">
        <w:t xml:space="preserve"> is </w:t>
      </w:r>
      <w:r>
        <w:t xml:space="preserve">increased parental participation in care and decision making (See Appendix </w:t>
      </w:r>
      <w:r w:rsidR="00074D86">
        <w:t>E</w:t>
      </w:r>
      <w:r>
        <w:t>).</w:t>
      </w:r>
    </w:p>
    <w:p w14:paraId="44A3C42F" w14:textId="5D9DE06D" w:rsidR="00EE3B6A" w:rsidRDefault="00B3784B" w:rsidP="00EE3B6A">
      <w:pPr>
        <w:pStyle w:val="APA"/>
      </w:pPr>
      <w:r>
        <w:lastRenderedPageBreak/>
        <w:t xml:space="preserve">The main concepts of the Synergy Model </w:t>
      </w:r>
      <w:r w:rsidR="00DA6484">
        <w:t>were</w:t>
      </w:r>
      <w:r>
        <w:t xml:space="preserve"> used to guide this project..  Assessing stability, vulnerability, predictability, and complexity </w:t>
      </w:r>
      <w:r w:rsidR="00DA6484">
        <w:t>determined</w:t>
      </w:r>
      <w:r>
        <w:t xml:space="preserve"> if treatment with CPAP at a Level II nursery </w:t>
      </w:r>
      <w:r w:rsidR="00DA6484">
        <w:t>was</w:t>
      </w:r>
      <w:r>
        <w:t xml:space="preserve"> the right choice for the neonate.  The characteristics of participation in decision making, participation in care, and resource availability </w:t>
      </w:r>
      <w:r w:rsidR="00DA6484">
        <w:t>were</w:t>
      </w:r>
      <w:r>
        <w:t xml:space="preserve"> affected </w:t>
      </w:r>
      <w:r w:rsidR="006C0E19">
        <w:t>differently</w:t>
      </w:r>
      <w:r>
        <w:t xml:space="preserve"> based on if the patient stay</w:t>
      </w:r>
      <w:r w:rsidR="00DA6484">
        <w:t>ed</w:t>
      </w:r>
      <w:r>
        <w:t xml:space="preserve"> at the Level II nursery or transferred to a higher level of care</w:t>
      </w:r>
      <w:r w:rsidR="00DA6484">
        <w:t xml:space="preserve"> was needed</w:t>
      </w:r>
      <w:r>
        <w:t xml:space="preserve">.  All of the nursing competencies in the Synergy Model can be used to assess the nurses’ competence in caring for a neonate on CPAP.  The Synergy Model does allow for measurement of the patient characteristics and the nurse competencies on a continuum by rating the characteristics and competencies on levels ranging from one to five </w:t>
      </w:r>
      <w:sdt>
        <w:sdtPr>
          <w:tag w:val="C_CDFE3C1E-89E2-46E7-BDA9-838CE62AE295"/>
          <w:id w:val="453291507"/>
          <w:lock w:val="contentLocked"/>
          <w:placeholder>
            <w:docPart w:val="259F1E4F1DD83A4D8EEF2129AF60D791"/>
          </w:placeholder>
        </w:sdtPr>
        <w:sdtEndPr/>
        <w:sdtContent>
          <w:r w:rsidRPr="002E18AA">
            <w:t>(Graham-Garcia et al., 2006)</w:t>
          </w:r>
        </w:sdtContent>
      </w:sdt>
      <w:r>
        <w:t xml:space="preserve">.  </w:t>
      </w:r>
    </w:p>
    <w:p w14:paraId="0CDDBB98" w14:textId="3B8F58E6" w:rsidR="00425414" w:rsidRDefault="00425414" w:rsidP="00425414">
      <w:pPr>
        <w:pStyle w:val="APAHeading1"/>
      </w:pPr>
      <w:r>
        <w:t>Methods</w:t>
      </w:r>
    </w:p>
    <w:p w14:paraId="2E3A40D1" w14:textId="77777777" w:rsidR="00EE3B6A" w:rsidRDefault="00EE3B6A" w:rsidP="00425414">
      <w:pPr>
        <w:pStyle w:val="APAHeading2"/>
      </w:pPr>
      <w:r>
        <w:t>IRB Approval</w:t>
      </w:r>
    </w:p>
    <w:p w14:paraId="0BD5519E" w14:textId="7836BC57" w:rsidR="00EE3B6A" w:rsidRDefault="00740159" w:rsidP="00EE3B6A">
      <w:pPr>
        <w:pStyle w:val="APA"/>
      </w:pPr>
      <w:r>
        <w:t>The I</w:t>
      </w:r>
      <w:r w:rsidR="00F533E9">
        <w:t xml:space="preserve">nstitutional Review Board at the University of Missouri Kansas City </w:t>
      </w:r>
      <w:r w:rsidR="006F7C58">
        <w:t>provided</w:t>
      </w:r>
      <w:r w:rsidR="00F533E9">
        <w:t xml:space="preserve"> </w:t>
      </w:r>
      <w:r>
        <w:t xml:space="preserve">a </w:t>
      </w:r>
      <w:r w:rsidR="00F533E9">
        <w:t>determination of the project as no</w:t>
      </w:r>
      <w:r>
        <w:t xml:space="preserve">t </w:t>
      </w:r>
      <w:r w:rsidR="00F533E9">
        <w:t xml:space="preserve">human subjects research, quality improvement.  </w:t>
      </w:r>
      <w:r w:rsidR="00EE3B6A">
        <w:t xml:space="preserve">The </w:t>
      </w:r>
      <w:r w:rsidR="00F22542">
        <w:t>c</w:t>
      </w:r>
      <w:r>
        <w:t xml:space="preserve">hief </w:t>
      </w:r>
      <w:r w:rsidR="00F22542">
        <w:t>m</w:t>
      </w:r>
      <w:r>
        <w:t xml:space="preserve">edical </w:t>
      </w:r>
      <w:r w:rsidR="00F22542">
        <w:t>o</w:t>
      </w:r>
      <w:r>
        <w:t>fficer</w:t>
      </w:r>
      <w:r w:rsidR="00EE3B6A">
        <w:t xml:space="preserve"> for St. Anthony </w:t>
      </w:r>
      <w:r w:rsidR="006F7C58">
        <w:t>was</w:t>
      </w:r>
      <w:r w:rsidR="00EE3B6A">
        <w:t xml:space="preserve"> aware of the project and </w:t>
      </w:r>
      <w:r w:rsidR="00F533E9">
        <w:t>support</w:t>
      </w:r>
      <w:r w:rsidR="006F7C58">
        <w:t>ed</w:t>
      </w:r>
      <w:r w:rsidR="00F533E9">
        <w:t xml:space="preserve"> the IRB process.</w:t>
      </w:r>
    </w:p>
    <w:p w14:paraId="11A8DD03" w14:textId="7B00F7A3" w:rsidR="00EE3B6A" w:rsidRPr="002806E4" w:rsidRDefault="00EE3B6A" w:rsidP="00425414">
      <w:pPr>
        <w:pStyle w:val="APAHeading2"/>
      </w:pPr>
      <w:r w:rsidRPr="002806E4">
        <w:t>Ethics</w:t>
      </w:r>
    </w:p>
    <w:p w14:paraId="163381ED" w14:textId="0E6C474A" w:rsidR="00EE3B6A" w:rsidRDefault="00EE3B6A" w:rsidP="00EE3B6A">
      <w:pPr>
        <w:pStyle w:val="APA"/>
      </w:pPr>
      <w:r>
        <w:t xml:space="preserve">The privacy and confidentiality of the patients </w:t>
      </w:r>
      <w:r w:rsidR="00BE4E48">
        <w:t>were</w:t>
      </w:r>
      <w:r>
        <w:t xml:space="preserve"> protected during this project.  During data collection</w:t>
      </w:r>
      <w:r w:rsidR="00C82C7E">
        <w:t>,</w:t>
      </w:r>
      <w:r w:rsidR="00D3752C">
        <w:t xml:space="preserve"> codes </w:t>
      </w:r>
      <w:r>
        <w:t>w</w:t>
      </w:r>
      <w:r w:rsidR="00690841">
        <w:t>ere</w:t>
      </w:r>
      <w:r>
        <w:t xml:space="preserve"> used instead of patient names and all data collected w</w:t>
      </w:r>
      <w:r w:rsidR="00690841">
        <w:t>as</w:t>
      </w:r>
      <w:r>
        <w:t xml:space="preserve"> kept secure</w:t>
      </w:r>
      <w:r w:rsidR="00690841">
        <w:t xml:space="preserve"> in</w:t>
      </w:r>
      <w:r w:rsidR="00BE4E48">
        <w:t xml:space="preserve"> the secure Research Electronic Data Capture program (</w:t>
      </w:r>
      <w:r w:rsidR="00690841">
        <w:t>RedCap</w:t>
      </w:r>
      <w:r w:rsidR="00BE4E48">
        <w:t>)</w:t>
      </w:r>
      <w:r>
        <w:t>.  Data collected include</w:t>
      </w:r>
      <w:r w:rsidR="00690841">
        <w:t>d</w:t>
      </w:r>
      <w:r>
        <w:t xml:space="preserve"> gestational age</w:t>
      </w:r>
      <w:r w:rsidR="007077C8">
        <w:t>, gender, race</w:t>
      </w:r>
      <w:r>
        <w:t xml:space="preserve">, CPAP usage, hours on CPAP, </w:t>
      </w:r>
      <w:r w:rsidR="00D3752C">
        <w:t xml:space="preserve">and </w:t>
      </w:r>
      <w:r>
        <w:t xml:space="preserve">transfer or escalation </w:t>
      </w:r>
      <w:r w:rsidR="00D3752C">
        <w:t xml:space="preserve">of </w:t>
      </w:r>
      <w:r>
        <w:t>care</w:t>
      </w:r>
      <w:r w:rsidR="00D3752C">
        <w:t xml:space="preserve"> level</w:t>
      </w:r>
      <w:r>
        <w:t>. The data collected from the nurses</w:t>
      </w:r>
      <w:r w:rsidR="00D3752C">
        <w:t>’</w:t>
      </w:r>
      <w:r>
        <w:t xml:space="preserve"> educational component w</w:t>
      </w:r>
      <w:r w:rsidR="00690841">
        <w:t>as</w:t>
      </w:r>
      <w:r w:rsidR="00D3752C">
        <w:t xml:space="preserve"> </w:t>
      </w:r>
      <w:r w:rsidR="007077C8">
        <w:t>coded and</w:t>
      </w:r>
      <w:r>
        <w:t xml:space="preserve"> kept confidential.  </w:t>
      </w:r>
    </w:p>
    <w:p w14:paraId="592789EF" w14:textId="5EEEC18F" w:rsidR="00EE3B6A" w:rsidRDefault="00880A85" w:rsidP="00880A85">
      <w:pPr>
        <w:pStyle w:val="APA"/>
      </w:pPr>
      <w:r>
        <w:lastRenderedPageBreak/>
        <w:t>A</w:t>
      </w:r>
      <w:r w:rsidR="00EE3B6A">
        <w:t xml:space="preserve"> potential conflict of interest </w:t>
      </w:r>
      <w:r>
        <w:t>exist</w:t>
      </w:r>
      <w:r w:rsidR="00690841">
        <w:t>ed</w:t>
      </w:r>
      <w:r>
        <w:t xml:space="preserve"> </w:t>
      </w:r>
      <w:r w:rsidR="00EE3B6A">
        <w:t>for the student investigator. The project w</w:t>
      </w:r>
      <w:r w:rsidR="00690841">
        <w:t>as</w:t>
      </w:r>
      <w:r w:rsidR="00EE3B6A">
        <w:t xml:space="preserve"> </w:t>
      </w:r>
      <w:r w:rsidR="00314EDB">
        <w:t>conducted</w:t>
      </w:r>
      <w:r w:rsidR="00EE3B6A">
        <w:t xml:space="preserve"> where the student investigator is employed full-time as a Neonatal Nurse Practitioner.</w:t>
      </w:r>
      <w:r w:rsidR="00074D86">
        <w:t xml:space="preserve">  The student investigator w</w:t>
      </w:r>
      <w:r w:rsidR="00690841">
        <w:t>as</w:t>
      </w:r>
      <w:r w:rsidR="00074D86">
        <w:t xml:space="preserve"> the primary data collector, so bias </w:t>
      </w:r>
      <w:r w:rsidR="00341FCC">
        <w:t>wa</w:t>
      </w:r>
      <w:r w:rsidR="00074D86">
        <w:t xml:space="preserve">s possible. </w:t>
      </w:r>
    </w:p>
    <w:p w14:paraId="5CE3731C" w14:textId="25D2A528" w:rsidR="00EE3B6A" w:rsidRDefault="00EE3B6A" w:rsidP="00EE3B6A">
      <w:pPr>
        <w:pStyle w:val="APA"/>
      </w:pPr>
      <w:r>
        <w:t xml:space="preserve">The participants of this study, neonates, are considered a vulnerable population.  During this project, they </w:t>
      </w:r>
      <w:r w:rsidR="00880A85">
        <w:t>receive</w:t>
      </w:r>
      <w:r w:rsidR="00341FCC">
        <w:t>d the</w:t>
      </w:r>
      <w:r>
        <w:t xml:space="preserve"> normal standard of care for a neonate with their diagnosis.  The benefits of CPAP have been </w:t>
      </w:r>
      <w:r w:rsidR="00880A85">
        <w:t>shown</w:t>
      </w:r>
      <w:r>
        <w:t xml:space="preserve"> in numerous studies</w:t>
      </w:r>
      <w:r w:rsidR="00880A85">
        <w:t>,</w:t>
      </w:r>
      <w:r>
        <w:t xml:space="preserve"> </w:t>
      </w:r>
      <w:r w:rsidR="00880A85">
        <w:t>so</w:t>
      </w:r>
      <w:r>
        <w:t xml:space="preserve"> CPAP </w:t>
      </w:r>
      <w:r w:rsidR="00880A85">
        <w:t xml:space="preserve">benefits </w:t>
      </w:r>
      <w:r>
        <w:t>outweigh the risk of participation.</w:t>
      </w:r>
      <w:r w:rsidR="00880A85">
        <w:t xml:space="preserve">  Also, the nurses are considered a vulnerable population due to employee status</w:t>
      </w:r>
      <w:r w:rsidR="00341FCC">
        <w:t>.</w:t>
      </w:r>
    </w:p>
    <w:p w14:paraId="15A81306" w14:textId="28E02372" w:rsidR="00EE3B6A" w:rsidRDefault="00EE3B6A" w:rsidP="00BE4E48">
      <w:pPr>
        <w:pStyle w:val="APA"/>
      </w:pPr>
      <w:r>
        <w:t xml:space="preserve">The project </w:t>
      </w:r>
      <w:r w:rsidR="002632A8">
        <w:t>took</w:t>
      </w:r>
      <w:r>
        <w:t xml:space="preserve"> place in a predominately </w:t>
      </w:r>
      <w:r w:rsidR="00BE4E48">
        <w:t>White</w:t>
      </w:r>
      <w:r>
        <w:t>, Christian community. Cultural needs of the neonate and parents w</w:t>
      </w:r>
      <w:r w:rsidR="002632A8">
        <w:t>ere</w:t>
      </w:r>
      <w:r>
        <w:t xml:space="preserve"> addressed </w:t>
      </w:r>
      <w:r w:rsidR="00BC7CFE">
        <w:t>by the healthcare team</w:t>
      </w:r>
      <w:r>
        <w:t xml:space="preserve">.  </w:t>
      </w:r>
      <w:r w:rsidR="00A17B18">
        <w:t>A</w:t>
      </w:r>
      <w:r>
        <w:t xml:space="preserve"> large portion of the population i</w:t>
      </w:r>
      <w:r w:rsidR="00BC7CFE">
        <w:t xml:space="preserve">s </w:t>
      </w:r>
      <w:r>
        <w:t>Catholic</w:t>
      </w:r>
      <w:r w:rsidR="00BE4E48">
        <w:t>.  T</w:t>
      </w:r>
      <w:r>
        <w:t>herefore, if parents desire</w:t>
      </w:r>
      <w:r w:rsidR="00BE4E48">
        <w:t>d</w:t>
      </w:r>
      <w:r w:rsidR="00BC7CFE">
        <w:t xml:space="preserve"> an</w:t>
      </w:r>
      <w:r>
        <w:t xml:space="preserve"> infant to be baptized arrangements w</w:t>
      </w:r>
      <w:r w:rsidR="00BE4E48">
        <w:t>ere</w:t>
      </w:r>
      <w:r>
        <w:t xml:space="preserve"> made</w:t>
      </w:r>
      <w:r w:rsidR="00BC7CFE">
        <w:t xml:space="preserve"> through the hospital</w:t>
      </w:r>
      <w:r>
        <w:t xml:space="preserve">. </w:t>
      </w:r>
    </w:p>
    <w:p w14:paraId="6BEE9509" w14:textId="77777777" w:rsidR="007B4683" w:rsidRDefault="007B4683" w:rsidP="00A17B18">
      <w:pPr>
        <w:pStyle w:val="APAHeading2"/>
      </w:pPr>
      <w:r>
        <w:t>Funding</w:t>
      </w:r>
    </w:p>
    <w:p w14:paraId="5F19C60A" w14:textId="0CDA0F11" w:rsidR="000A0F59" w:rsidRDefault="007B4683" w:rsidP="007866DC">
      <w:pPr>
        <w:pStyle w:val="APA"/>
      </w:pPr>
      <w:r>
        <w:t xml:space="preserve">The cost to implement </w:t>
      </w:r>
      <w:r w:rsidR="00B13897">
        <w:t xml:space="preserve">the </w:t>
      </w:r>
      <w:r>
        <w:t>project w</w:t>
      </w:r>
      <w:r w:rsidR="007528CA">
        <w:t>as</w:t>
      </w:r>
      <w:r>
        <w:t xml:space="preserve"> minimal.  Two bubble CPAP </w:t>
      </w:r>
      <w:r w:rsidR="005009FC">
        <w:t>setup</w:t>
      </w:r>
      <w:r>
        <w:t>s ha</w:t>
      </w:r>
      <w:r w:rsidR="00B13897">
        <w:t>d</w:t>
      </w:r>
      <w:r>
        <w:t xml:space="preserve"> already been purchased by the hospita</w:t>
      </w:r>
      <w:r w:rsidR="00880A85">
        <w:t>l</w:t>
      </w:r>
      <w:r>
        <w:t xml:space="preserve">.  </w:t>
      </w:r>
      <w:r w:rsidR="00685CFB">
        <w:t xml:space="preserve">The education of the nurses occurred while they </w:t>
      </w:r>
      <w:r w:rsidR="00B13897">
        <w:t>were</w:t>
      </w:r>
      <w:r w:rsidR="00685CFB">
        <w:t xml:space="preserve"> working their normal shifts.  </w:t>
      </w:r>
      <w:r>
        <w:t>The cost of printed materials w</w:t>
      </w:r>
      <w:r w:rsidR="007528CA">
        <w:t>as</w:t>
      </w:r>
      <w:r>
        <w:t xml:space="preserve"> approximately $100 (See Appendix </w:t>
      </w:r>
      <w:r w:rsidR="00D066E9">
        <w:t>F</w:t>
      </w:r>
      <w:r>
        <w:t xml:space="preserve">). </w:t>
      </w:r>
      <w:r w:rsidR="00CF2F2F">
        <w:t>The cost of maintaining the educational component after the completion of the project will be minimal.  Education will continue to be provided by the NNPs</w:t>
      </w:r>
      <w:r w:rsidR="00C82C7E">
        <w:t>,</w:t>
      </w:r>
      <w:r w:rsidR="00F0785E">
        <w:t xml:space="preserve"> and nursing education will be a part of </w:t>
      </w:r>
      <w:r w:rsidR="00D066E9">
        <w:t xml:space="preserve">the yearly </w:t>
      </w:r>
      <w:r w:rsidR="00F0785E">
        <w:t xml:space="preserve">skills day. </w:t>
      </w:r>
    </w:p>
    <w:p w14:paraId="7ACF685D" w14:textId="77777777" w:rsidR="008A30AF" w:rsidRPr="009148C9" w:rsidRDefault="008A30AF" w:rsidP="008A30AF">
      <w:pPr>
        <w:pStyle w:val="APAHeading2"/>
      </w:pPr>
      <w:r>
        <w:t>Settings and Participants</w:t>
      </w:r>
    </w:p>
    <w:p w14:paraId="28D9F745" w14:textId="105EAC56" w:rsidR="008A30AF" w:rsidRDefault="00880A85" w:rsidP="008A30AF">
      <w:pPr>
        <w:pStyle w:val="APA"/>
      </w:pPr>
      <w:r>
        <w:t>N</w:t>
      </w:r>
      <w:r w:rsidR="008A30AF">
        <w:t>eonates with respiratory distress requiring CPAP admitted to the Level II nursery</w:t>
      </w:r>
      <w:r w:rsidR="007528CA">
        <w:t xml:space="preserve"> </w:t>
      </w:r>
      <w:r>
        <w:t>receive</w:t>
      </w:r>
      <w:r w:rsidR="007528CA">
        <w:t>d</w:t>
      </w:r>
      <w:r>
        <w:t xml:space="preserve"> the quality improvement intervention</w:t>
      </w:r>
      <w:r w:rsidR="008A30AF">
        <w:t xml:space="preserve">. </w:t>
      </w:r>
      <w:r>
        <w:t>The hospital</w:t>
      </w:r>
      <w:r w:rsidR="00884858">
        <w:t xml:space="preserve"> </w:t>
      </w:r>
      <w:r>
        <w:t>has</w:t>
      </w:r>
      <w:r w:rsidR="00884858">
        <w:t xml:space="preserve"> a two-bed Level II nursery with the capability to expand to a four-bed unit as needed.  </w:t>
      </w:r>
      <w:r w:rsidR="008A30AF">
        <w:t xml:space="preserve">Continuous positive airway pressure is considered a standard of care, so all neonates </w:t>
      </w:r>
      <w:r w:rsidR="00A770F4">
        <w:t xml:space="preserve">with respiratory distress </w:t>
      </w:r>
      <w:r w:rsidR="008A30AF">
        <w:t>w</w:t>
      </w:r>
      <w:r w:rsidR="00A770F4">
        <w:t>ere</w:t>
      </w:r>
      <w:r w:rsidR="008A30AF">
        <w:t xml:space="preserve"> included unless </w:t>
      </w:r>
      <w:r w:rsidR="008A30AF">
        <w:lastRenderedPageBreak/>
        <w:t xml:space="preserve">exclusion criteria </w:t>
      </w:r>
      <w:r w:rsidR="00A770F4">
        <w:t>w</w:t>
      </w:r>
      <w:r w:rsidR="00B13897">
        <w:t>ere</w:t>
      </w:r>
      <w:r w:rsidR="008A30AF">
        <w:t xml:space="preserve"> met.  Neonates w</w:t>
      </w:r>
      <w:r w:rsidR="00A770F4">
        <w:t>ere</w:t>
      </w:r>
      <w:r w:rsidR="008A30AF">
        <w:t xml:space="preserve"> excluded if they </w:t>
      </w:r>
      <w:r w:rsidR="00A770F4">
        <w:t>were</w:t>
      </w:r>
      <w:r w:rsidR="008A30AF">
        <w:t xml:space="preserve"> less than 34 weeks gestation, less than 1500 grams, require</w:t>
      </w:r>
      <w:r w:rsidR="00B13897">
        <w:t>d</w:t>
      </w:r>
      <w:r w:rsidR="008A30AF">
        <w:t xml:space="preserve"> intubation, ha</w:t>
      </w:r>
      <w:r w:rsidR="00A770F4">
        <w:t>d</w:t>
      </w:r>
      <w:r w:rsidR="008A30AF">
        <w:t xml:space="preserve"> congenital anomalies, and ha</w:t>
      </w:r>
      <w:r w:rsidR="00A770F4">
        <w:t>d</w:t>
      </w:r>
      <w:r w:rsidR="008A30AF">
        <w:t xml:space="preserve"> or develop</w:t>
      </w:r>
      <w:r w:rsidR="00A770F4">
        <w:t>ed</w:t>
      </w:r>
      <w:r w:rsidR="008A30AF">
        <w:t xml:space="preserve"> a pneumothorax. </w:t>
      </w:r>
    </w:p>
    <w:p w14:paraId="26CD30E8" w14:textId="04BC2400" w:rsidR="008A30AF" w:rsidRDefault="00D26239" w:rsidP="00B7755E">
      <w:pPr>
        <w:pStyle w:val="APA"/>
      </w:pPr>
      <w:r>
        <w:t>The educational component of the project will involve nurses on the OB floor.  All registered n</w:t>
      </w:r>
      <w:r w:rsidR="00D066E9">
        <w:t>urses</w:t>
      </w:r>
      <w:r>
        <w:t xml:space="preserve"> w</w:t>
      </w:r>
      <w:r w:rsidR="00B71F0C">
        <w:t>ere</w:t>
      </w:r>
      <w:r>
        <w:t xml:space="preserve"> included </w:t>
      </w:r>
      <w:r w:rsidR="00C00756">
        <w:t xml:space="preserve">in the neonatal </w:t>
      </w:r>
      <w:r>
        <w:t>CPAP education.  All RNs on the floor are required to staff the Level II nursery.</w:t>
      </w:r>
      <w:r w:rsidR="00B71F0C">
        <w:t xml:space="preserve">  </w:t>
      </w:r>
      <w:r w:rsidR="007863F4">
        <w:t xml:space="preserve">Licensed practical nurses (LPNs) will be excluded from the mandatory education as they do not staff the Level II nursery.  The number of nurses expected to participate </w:t>
      </w:r>
      <w:r w:rsidR="00B71F0C">
        <w:t>was</w:t>
      </w:r>
      <w:r w:rsidR="00B7755E">
        <w:t xml:space="preserve"> </w:t>
      </w:r>
      <w:r w:rsidR="00B71F0C">
        <w:t>35</w:t>
      </w:r>
      <w:r w:rsidR="00B7755E">
        <w:t>.</w:t>
      </w:r>
    </w:p>
    <w:p w14:paraId="155E95F5" w14:textId="496ED285" w:rsidR="008A30AF" w:rsidRDefault="008A30AF" w:rsidP="008A30AF">
      <w:pPr>
        <w:pStyle w:val="APAHeading2"/>
      </w:pPr>
      <w:r>
        <w:t>Evidence-based Interventions</w:t>
      </w:r>
    </w:p>
    <w:p w14:paraId="3B8F1A79" w14:textId="09D37497" w:rsidR="00512A69" w:rsidRPr="00512A69" w:rsidRDefault="00512A69" w:rsidP="00512A69">
      <w:pPr>
        <w:pStyle w:val="APAHeading3"/>
      </w:pPr>
      <w:r>
        <w:t>Intervention Definition</w:t>
      </w:r>
    </w:p>
    <w:p w14:paraId="68AB91D9" w14:textId="2376B1D5" w:rsidR="008A30AF" w:rsidRDefault="008A30AF" w:rsidP="008A30AF">
      <w:pPr>
        <w:pStyle w:val="APA"/>
      </w:pPr>
      <w:r>
        <w:t>The</w:t>
      </w:r>
      <w:r w:rsidR="00B7755E">
        <w:t xml:space="preserve"> evidence-based intervention </w:t>
      </w:r>
      <w:r w:rsidR="00B71F0C">
        <w:t xml:space="preserve">consisted </w:t>
      </w:r>
      <w:r w:rsidR="00B7755E">
        <w:t>of two components (</w:t>
      </w:r>
      <w:r w:rsidR="0041267B">
        <w:t xml:space="preserve">see </w:t>
      </w:r>
      <w:r w:rsidR="00B7755E">
        <w:t xml:space="preserve">Appendix </w:t>
      </w:r>
      <w:r w:rsidR="0041267B">
        <w:t>G</w:t>
      </w:r>
      <w:r w:rsidR="00B7755E">
        <w:t>).  The first component consist</w:t>
      </w:r>
      <w:r w:rsidR="00B71F0C">
        <w:t>ed</w:t>
      </w:r>
      <w:r w:rsidR="00B7755E">
        <w:t xml:space="preserve"> of educating the nurses on the OB floor on CPAP in the neonate with respiratory distres</w:t>
      </w:r>
      <w:r w:rsidR="00253A4F">
        <w:t xml:space="preserve">s.  </w:t>
      </w:r>
      <w:r w:rsidR="00F658CC">
        <w:t xml:space="preserve">The second component </w:t>
      </w:r>
      <w:r w:rsidR="00B71F0C">
        <w:t>utilized</w:t>
      </w:r>
      <w:r w:rsidR="00F658CC">
        <w:t xml:space="preserve"> bubble CPAP in neonates with respiratory distress </w:t>
      </w:r>
      <w:r w:rsidR="0041267B">
        <w:t xml:space="preserve">in a Level II nursery </w:t>
      </w:r>
      <w:r w:rsidR="00F658CC">
        <w:t xml:space="preserve">who met </w:t>
      </w:r>
      <w:r w:rsidR="00A90EFA">
        <w:t xml:space="preserve">the </w:t>
      </w:r>
      <w:r w:rsidR="00F658CC">
        <w:t xml:space="preserve">criteria.  </w:t>
      </w:r>
      <w:r w:rsidR="00512A69">
        <w:t xml:space="preserve">Continuous positive airway pressure is considered the standard of care.  </w:t>
      </w:r>
      <w:r w:rsidR="00C87FAE">
        <w:t xml:space="preserve">The timeline for this project </w:t>
      </w:r>
      <w:r w:rsidR="00B71F0C">
        <w:t>was</w:t>
      </w:r>
      <w:r w:rsidR="00C87FAE">
        <w:t xml:space="preserve"> </w:t>
      </w:r>
      <w:r w:rsidR="00B71F0C">
        <w:t>September</w:t>
      </w:r>
      <w:r w:rsidR="00C87FAE">
        <w:t xml:space="preserve"> 2021 to </w:t>
      </w:r>
      <w:r w:rsidR="00B71F0C">
        <w:t>March 2022</w:t>
      </w:r>
      <w:r w:rsidR="00C87FAE">
        <w:t xml:space="preserve"> (</w:t>
      </w:r>
      <w:r w:rsidR="0041267B">
        <w:t xml:space="preserve">see </w:t>
      </w:r>
      <w:r w:rsidR="00C87FAE">
        <w:t xml:space="preserve">Appendix </w:t>
      </w:r>
      <w:r w:rsidR="0041267B">
        <w:t>H</w:t>
      </w:r>
      <w:r w:rsidR="00C87FAE">
        <w:t xml:space="preserve">).  </w:t>
      </w:r>
    </w:p>
    <w:p w14:paraId="5850EB0D" w14:textId="7AEE5516" w:rsidR="00512A69" w:rsidRDefault="00512A69" w:rsidP="00512A69">
      <w:pPr>
        <w:pStyle w:val="APAHeading3"/>
      </w:pPr>
      <w:r>
        <w:t>Procedure</w:t>
      </w:r>
    </w:p>
    <w:p w14:paraId="19072B5E" w14:textId="786C612C" w:rsidR="008A30AF" w:rsidRDefault="008A30AF" w:rsidP="008A30AF">
      <w:pPr>
        <w:pStyle w:val="APA"/>
      </w:pPr>
      <w:r>
        <w:t xml:space="preserve">The first </w:t>
      </w:r>
      <w:r w:rsidR="00B71F0C">
        <w:t>intervention</w:t>
      </w:r>
      <w:r w:rsidR="00F923F3">
        <w:t xml:space="preserve"> consist</w:t>
      </w:r>
      <w:r w:rsidR="00B71F0C">
        <w:t>ed</w:t>
      </w:r>
      <w:r w:rsidR="00F923F3">
        <w:t xml:space="preserve"> of </w:t>
      </w:r>
      <w:r>
        <w:t xml:space="preserve">educating nurses </w:t>
      </w:r>
      <w:r w:rsidR="00A90EFA">
        <w:t>on</w:t>
      </w:r>
      <w:r>
        <w:t xml:space="preserve"> the proper use and management of a neonate on CPAP.  The educational phase </w:t>
      </w:r>
      <w:r w:rsidR="00B71F0C">
        <w:t>began</w:t>
      </w:r>
      <w:r>
        <w:t xml:space="preserve"> in </w:t>
      </w:r>
      <w:r w:rsidR="00B71F0C">
        <w:t xml:space="preserve">September </w:t>
      </w:r>
      <w:r>
        <w:t>2021 with a pre-</w:t>
      </w:r>
      <w:r w:rsidR="00D477E1">
        <w:t xml:space="preserve">knowledge </w:t>
      </w:r>
      <w:r>
        <w:t>test on CPAP  physiology, benefits, use, management of neonates on CPAP, and nurses’ current comfort with CPAP</w:t>
      </w:r>
      <w:r w:rsidR="00B7113E">
        <w:t xml:space="preserve"> (see Appendix I)</w:t>
      </w:r>
      <w:r>
        <w:t>.  After the pretest, nurses w</w:t>
      </w:r>
      <w:r w:rsidR="00B71F0C">
        <w:t>ere</w:t>
      </w:r>
      <w:r>
        <w:t xml:space="preserve"> educated on CPAP physiology, benefits, use, and management of neonates on CPAP.  </w:t>
      </w:r>
      <w:r w:rsidR="00C21BB9">
        <w:t>The p</w:t>
      </w:r>
      <w:r>
        <w:t>roject team leader</w:t>
      </w:r>
      <w:r w:rsidR="00B71F0C">
        <w:t xml:space="preserve"> </w:t>
      </w:r>
      <w:r>
        <w:t>provide</w:t>
      </w:r>
      <w:r w:rsidR="00B71F0C">
        <w:t>d the</w:t>
      </w:r>
      <w:r>
        <w:t xml:space="preserve"> education in the form of a </w:t>
      </w:r>
      <w:r w:rsidR="003E3119">
        <w:t xml:space="preserve">PowerPoint </w:t>
      </w:r>
      <w:r>
        <w:t xml:space="preserve">presentation.  The </w:t>
      </w:r>
      <w:r w:rsidR="003E3119">
        <w:t>PowerPoint</w:t>
      </w:r>
      <w:r>
        <w:t xml:space="preserve"> presentation </w:t>
      </w:r>
      <w:r w:rsidR="00B71F0C">
        <w:lastRenderedPageBreak/>
        <w:t>took</w:t>
      </w:r>
      <w:r>
        <w:t xml:space="preserve"> approximately 30 minutes to review. Opportunities for hands</w:t>
      </w:r>
      <w:r w:rsidR="00A32036">
        <w:t>-</w:t>
      </w:r>
      <w:r>
        <w:t xml:space="preserve">on demonstration of the CPAP </w:t>
      </w:r>
      <w:r w:rsidR="005009FC">
        <w:t>setup</w:t>
      </w:r>
      <w:r>
        <w:t xml:space="preserve"> during the shift the nurse </w:t>
      </w:r>
      <w:r w:rsidR="00F44D0D">
        <w:t>worked w</w:t>
      </w:r>
      <w:r w:rsidR="00A32036">
        <w:t>ere</w:t>
      </w:r>
      <w:r>
        <w:t xml:space="preserve"> available.  Hands</w:t>
      </w:r>
      <w:r w:rsidR="00C21BB9">
        <w:t>-</w:t>
      </w:r>
      <w:r>
        <w:t xml:space="preserve">on demonstration time </w:t>
      </w:r>
      <w:r w:rsidR="00685CFB">
        <w:t>varied</w:t>
      </w:r>
      <w:r w:rsidR="00F44D0D">
        <w:t xml:space="preserve"> </w:t>
      </w:r>
      <w:r>
        <w:t xml:space="preserve">based on </w:t>
      </w:r>
      <w:r w:rsidR="00A32036">
        <w:t xml:space="preserve">the </w:t>
      </w:r>
      <w:r>
        <w:t>learner and how long they w</w:t>
      </w:r>
      <w:r w:rsidR="00F44D0D">
        <w:t>anted</w:t>
      </w:r>
      <w:r>
        <w:t xml:space="preserve"> to experiment with the equipment.</w:t>
      </w:r>
      <w:r w:rsidR="00F44D0D">
        <w:t xml:space="preserve">  </w:t>
      </w:r>
      <w:r>
        <w:t>Upon completion of the educational component, nurses w</w:t>
      </w:r>
      <w:r w:rsidR="00F44D0D">
        <w:t xml:space="preserve">ere </w:t>
      </w:r>
      <w:r>
        <w:t>given the same test as a post-</w:t>
      </w:r>
      <w:r w:rsidR="00C21BB9">
        <w:t>knowledge test</w:t>
      </w:r>
      <w:r w:rsidR="00B7113E">
        <w:t xml:space="preserve"> (see Appendix J)</w:t>
      </w:r>
      <w:r>
        <w:t xml:space="preserve">.  </w:t>
      </w:r>
    </w:p>
    <w:p w14:paraId="43178074" w14:textId="6D511EAE" w:rsidR="008A30AF" w:rsidRDefault="008A30AF" w:rsidP="008A30AF">
      <w:pPr>
        <w:pStyle w:val="APA"/>
      </w:pPr>
      <w:r>
        <w:t xml:space="preserve">The second </w:t>
      </w:r>
      <w:r w:rsidR="00F44D0D">
        <w:t>intervention</w:t>
      </w:r>
      <w:r>
        <w:t xml:space="preserve"> of the DNP project </w:t>
      </w:r>
      <w:r w:rsidR="005B3865">
        <w:t>was</w:t>
      </w:r>
      <w:r>
        <w:t xml:space="preserve"> utili</w:t>
      </w:r>
      <w:r w:rsidR="005B3865">
        <w:t>zation of</w:t>
      </w:r>
      <w:r>
        <w:t xml:space="preserve"> CPAP in neonates with respiratory distress. Continuous positive airway pressure in neonates with respiratory distress is a standard of care.   All infants with respiratory distress needing respiratory support who met inclusion criteria</w:t>
      </w:r>
      <w:r w:rsidR="00A61413">
        <w:t xml:space="preserve"> </w:t>
      </w:r>
      <w:r>
        <w:t>w</w:t>
      </w:r>
      <w:r w:rsidR="005B3865">
        <w:t>ere</w:t>
      </w:r>
      <w:r>
        <w:t xml:space="preserve"> placed on CPAP</w:t>
      </w:r>
      <w:r w:rsidR="00B7113E">
        <w:t xml:space="preserve"> (see Appendix K)</w:t>
      </w:r>
      <w:r>
        <w:t xml:space="preserve">.  </w:t>
      </w:r>
    </w:p>
    <w:p w14:paraId="085EFB6A" w14:textId="75C5D174" w:rsidR="008A30AF" w:rsidRDefault="008A30AF" w:rsidP="008A30AF">
      <w:pPr>
        <w:pStyle w:val="APA"/>
      </w:pPr>
      <w:r>
        <w:t>Neonates with respiratory distress</w:t>
      </w:r>
      <w:r w:rsidR="0021614F">
        <w:t xml:space="preserve"> </w:t>
      </w:r>
      <w:r>
        <w:t>receive</w:t>
      </w:r>
      <w:r w:rsidR="0021614F">
        <w:t>d</w:t>
      </w:r>
      <w:r>
        <w:t xml:space="preserve"> resuscitation as needed in the delivery room, including positive pressure ventilation and CPAP.  In neonates with continued respiratory distress outside of the delivery room or neonates who develop</w:t>
      </w:r>
      <w:r w:rsidR="00E42011">
        <w:t>ed</w:t>
      </w:r>
      <w:r>
        <w:t xml:space="preserve"> respiratory distress, CPAP </w:t>
      </w:r>
      <w:r w:rsidR="0021614F">
        <w:t xml:space="preserve">was </w:t>
      </w:r>
      <w:r>
        <w:t xml:space="preserve">initiated in the Level II nursery.  </w:t>
      </w:r>
      <w:r w:rsidR="00555547">
        <w:t>Continuous positive airway pressure w</w:t>
      </w:r>
      <w:r w:rsidR="0021614F">
        <w:t xml:space="preserve">as </w:t>
      </w:r>
      <w:r w:rsidR="000330D7">
        <w:t>initially</w:t>
      </w:r>
      <w:r w:rsidR="00555547">
        <w:t xml:space="preserve"> set at 5 cm </w:t>
      </w:r>
      <w:r w:rsidR="000E4EEB">
        <w:t xml:space="preserve">H2O </w:t>
      </w:r>
      <w:r w:rsidR="00555547">
        <w:t xml:space="preserve">pressure and </w:t>
      </w:r>
      <w:r w:rsidR="0021614F">
        <w:t xml:space="preserve">was </w:t>
      </w:r>
      <w:r w:rsidR="000330D7">
        <w:t>escalated</w:t>
      </w:r>
      <w:r w:rsidR="00555547">
        <w:t xml:space="preserve"> as needed to 6 cm </w:t>
      </w:r>
      <w:r w:rsidR="000E4EEB">
        <w:t>H2O</w:t>
      </w:r>
      <w:r w:rsidR="00555547">
        <w:t xml:space="preserve"> pressure.  Starting FiO2 w</w:t>
      </w:r>
      <w:r w:rsidR="0021614F">
        <w:t xml:space="preserve">as </w:t>
      </w:r>
      <w:r w:rsidR="00555547">
        <w:t xml:space="preserve">dependent on </w:t>
      </w:r>
      <w:r w:rsidR="00E42011">
        <w:t xml:space="preserve">the </w:t>
      </w:r>
      <w:r w:rsidR="00555547">
        <w:t xml:space="preserve">clinical condition.  </w:t>
      </w:r>
      <w:r>
        <w:t>Normal Level II nursery orders and protocols w</w:t>
      </w:r>
      <w:r w:rsidR="0021614F">
        <w:t>ere</w:t>
      </w:r>
      <w:r>
        <w:t xml:space="preserve"> followed</w:t>
      </w:r>
      <w:r w:rsidR="00A61413">
        <w:t xml:space="preserve"> for respiratory support</w:t>
      </w:r>
      <w:r>
        <w:t>.  A blood gas and a chest x-ray w</w:t>
      </w:r>
      <w:r w:rsidR="0021614F">
        <w:t>ere</w:t>
      </w:r>
      <w:r>
        <w:t xml:space="preserve"> obtained </w:t>
      </w:r>
      <w:r w:rsidR="0021614F">
        <w:t xml:space="preserve">after </w:t>
      </w:r>
      <w:r w:rsidR="00555547">
        <w:t xml:space="preserve">starting CPAP </w:t>
      </w:r>
      <w:r>
        <w:t xml:space="preserve">to determine </w:t>
      </w:r>
      <w:r w:rsidR="004227AA">
        <w:t xml:space="preserve">the </w:t>
      </w:r>
      <w:r>
        <w:t xml:space="preserve">effectiveness of CPAP and to rule out any possible underlying </w:t>
      </w:r>
      <w:r w:rsidR="00555547">
        <w:t>disease processes</w:t>
      </w:r>
      <w:r>
        <w:t>.  Neonates w</w:t>
      </w:r>
      <w:r w:rsidR="0021614F">
        <w:t>ere</w:t>
      </w:r>
      <w:r>
        <w:t xml:space="preserve"> placed on a cardio</w:t>
      </w:r>
      <w:r w:rsidR="004227AA">
        <w:t>-</w:t>
      </w:r>
      <w:r>
        <w:t>respiratory monitor and pulse oximeter.  A NNP w</w:t>
      </w:r>
      <w:r w:rsidR="0021614F">
        <w:t>as</w:t>
      </w:r>
      <w:r>
        <w:t xml:space="preserve"> available in the hospital while the neonate </w:t>
      </w:r>
      <w:r w:rsidR="0021614F">
        <w:t>was</w:t>
      </w:r>
      <w:r>
        <w:t xml:space="preserve"> on CPAP</w:t>
      </w:r>
      <w:r w:rsidR="004227AA">
        <w:t xml:space="preserve">.  </w:t>
      </w:r>
      <w:r>
        <w:t xml:space="preserve">In Level II nurseries in Illinois, </w:t>
      </w:r>
      <w:r w:rsidR="00E42011">
        <w:t xml:space="preserve">the guidelines permit an infant to </w:t>
      </w:r>
      <w:r>
        <w:t xml:space="preserve">remain on </w:t>
      </w:r>
      <w:r w:rsidR="0021614F">
        <w:t>CPAP for six hours</w:t>
      </w:r>
      <w:r w:rsidR="00E42011">
        <w:t>, and</w:t>
      </w:r>
      <w:r w:rsidR="0021614F">
        <w:t xml:space="preserve"> at that time</w:t>
      </w:r>
      <w:r w:rsidR="00E42011">
        <w:t xml:space="preserve">, </w:t>
      </w:r>
      <w:r w:rsidR="0021614F">
        <w:t>a consult with a higher level of care is required.  Neonates remained on CP</w:t>
      </w:r>
      <w:r>
        <w:t>AP until improvement in respiratory status allow</w:t>
      </w:r>
      <w:r w:rsidR="0021614F">
        <w:t xml:space="preserve">ed </w:t>
      </w:r>
      <w:r>
        <w:t>them to wean off</w:t>
      </w:r>
      <w:r w:rsidR="00884D02">
        <w:t xml:space="preserve"> the CPAP</w:t>
      </w:r>
      <w:r w:rsidR="00E55AF9">
        <w:t xml:space="preserve"> or</w:t>
      </w:r>
      <w:r>
        <w:t xml:space="preserve"> deterioration in respiratory status requir</w:t>
      </w:r>
      <w:r w:rsidR="00E55AF9">
        <w:t>ed</w:t>
      </w:r>
      <w:r>
        <w:t xml:space="preserve"> intubation or </w:t>
      </w:r>
      <w:r w:rsidR="00E55AF9">
        <w:t xml:space="preserve">the </w:t>
      </w:r>
      <w:r>
        <w:t>need to transfer</w:t>
      </w:r>
      <w:r w:rsidR="00884D02">
        <w:t xml:space="preserve"> the</w:t>
      </w:r>
      <w:r>
        <w:t xml:space="preserve"> infant to a higher level of care.  Data w</w:t>
      </w:r>
      <w:r w:rsidR="0021614F">
        <w:t>as</w:t>
      </w:r>
      <w:r>
        <w:t xml:space="preserve"> collected on neonates with respiratory </w:t>
      </w:r>
      <w:r>
        <w:lastRenderedPageBreak/>
        <w:t>distres</w:t>
      </w:r>
      <w:r w:rsidR="0021614F">
        <w:t>s</w:t>
      </w:r>
      <w:r>
        <w:t xml:space="preserve"> including </w:t>
      </w:r>
      <w:r w:rsidR="000554AF">
        <w:t>gender, race</w:t>
      </w:r>
      <w:r>
        <w:t xml:space="preserve">, gestational age, </w:t>
      </w:r>
      <w:r w:rsidR="000554AF">
        <w:t xml:space="preserve">prenatal steroids, </w:t>
      </w:r>
      <w:r>
        <w:t xml:space="preserve">hours on CPAP, </w:t>
      </w:r>
      <w:r w:rsidR="000554AF">
        <w:t xml:space="preserve">maximum FiO2 and CPAP pressure, </w:t>
      </w:r>
      <w:r>
        <w:t xml:space="preserve">need to transfer, and required intubation. </w:t>
      </w:r>
      <w:r w:rsidR="0021614F">
        <w:t>The initial</w:t>
      </w:r>
      <w:r>
        <w:t xml:space="preserve"> conclusion of the project intervention phase</w:t>
      </w:r>
      <w:r w:rsidR="0021614F">
        <w:t xml:space="preserve"> was set for December 202</w:t>
      </w:r>
      <w:r w:rsidR="00E55AF9">
        <w:t>1;</w:t>
      </w:r>
      <w:r w:rsidR="0021614F">
        <w:t xml:space="preserve"> however, due to low sample size</w:t>
      </w:r>
      <w:r w:rsidR="00E55AF9">
        <w:t>,</w:t>
      </w:r>
      <w:r w:rsidR="0021614F">
        <w:t xml:space="preserve"> the project was continued until March 2022.</w:t>
      </w:r>
      <w:r>
        <w:t xml:space="preserve">  </w:t>
      </w:r>
    </w:p>
    <w:p w14:paraId="3EDFB88C" w14:textId="77777777" w:rsidR="00EB424A" w:rsidRDefault="00EB424A" w:rsidP="00884D02">
      <w:pPr>
        <w:pStyle w:val="APAHeading2"/>
      </w:pPr>
      <w:r>
        <w:t>Evidence Based Practice Model</w:t>
      </w:r>
    </w:p>
    <w:p w14:paraId="27B79EB0" w14:textId="77777777" w:rsidR="00EB424A" w:rsidRDefault="00EB424A" w:rsidP="00884D02">
      <w:pPr>
        <w:pStyle w:val="APAHeading3"/>
      </w:pPr>
      <w:r>
        <w:t>The Stetler Model</w:t>
      </w:r>
    </w:p>
    <w:p w14:paraId="4A4F98E2" w14:textId="17D9A649" w:rsidR="00EB424A" w:rsidRPr="00A30936" w:rsidRDefault="00EB424A" w:rsidP="00767A7E">
      <w:pPr>
        <w:pStyle w:val="APA"/>
      </w:pPr>
      <w:r>
        <w:t>Th</w:t>
      </w:r>
      <w:r w:rsidR="00357815">
        <w:t>e</w:t>
      </w:r>
      <w:r>
        <w:t xml:space="preserve"> Stetler Model</w:t>
      </w:r>
      <w:r w:rsidR="00357815">
        <w:t xml:space="preserve"> w</w:t>
      </w:r>
      <w:r w:rsidR="0083116F">
        <w:t>as</w:t>
      </w:r>
      <w:r w:rsidR="00357815">
        <w:t xml:space="preserve"> utilized for this project</w:t>
      </w:r>
      <w:r>
        <w:t xml:space="preserve">.  The Stetler Model consists of </w:t>
      </w:r>
      <w:r w:rsidR="00357815">
        <w:t xml:space="preserve">five </w:t>
      </w:r>
      <w:r>
        <w:t xml:space="preserve">phases:  preparation, validation, comparative evaluation and decision making, translation and application, and evaluation </w:t>
      </w:r>
      <w:sdt>
        <w:sdtPr>
          <w:tag w:val="C_1D109F13-BB4A-461F-BBF6-76B73611676E"/>
          <w:id w:val="-1018997604"/>
          <w:lock w:val="contentLocked"/>
          <w:placeholder>
            <w:docPart w:val="F4CD82F3D7811B4A8383448F403A9343"/>
          </w:placeholder>
        </w:sdtPr>
        <w:sdtEndPr/>
        <w:sdtContent>
          <w:r w:rsidRPr="00B206EA">
            <w:t>(Christie &amp; Moore, 2005)</w:t>
          </w:r>
        </w:sdtContent>
      </w:sdt>
      <w:r>
        <w:t xml:space="preserve">.  The preparation phase and the validation phase for this project consisted of a literature review and validating the soundness of scientific data.  The comparative evaluation and decision-making phase </w:t>
      </w:r>
      <w:r w:rsidR="003849BE">
        <w:t>was comprised of synthesizing the literature on CPAP use and applying findings to the project</w:t>
      </w:r>
      <w:r>
        <w:t>.  T</w:t>
      </w:r>
      <w:r w:rsidR="0071559F">
        <w:t>he t</w:t>
      </w:r>
      <w:r>
        <w:t xml:space="preserve">ranslation and application </w:t>
      </w:r>
      <w:r w:rsidR="003849BE">
        <w:t xml:space="preserve">phase </w:t>
      </w:r>
      <w:r w:rsidR="0083116F">
        <w:t>involved applying the evidence-based intervention.</w:t>
      </w:r>
      <w:r w:rsidR="003849BE">
        <w:t xml:space="preserve">  </w:t>
      </w:r>
      <w:r w:rsidR="0083116F">
        <w:t>The evaluation phase was completed with data collection and analysis.</w:t>
      </w:r>
    </w:p>
    <w:p w14:paraId="6AA8F2DC" w14:textId="77777777" w:rsidR="00EB424A" w:rsidRDefault="00EB424A" w:rsidP="0071559F">
      <w:pPr>
        <w:pStyle w:val="APAHeading2"/>
      </w:pPr>
      <w:r>
        <w:t>Organizational Change Model</w:t>
      </w:r>
    </w:p>
    <w:p w14:paraId="6E79DD2D" w14:textId="77777777" w:rsidR="00EB424A" w:rsidRDefault="00EB424A" w:rsidP="0071559F">
      <w:pPr>
        <w:pStyle w:val="APAHeading3"/>
      </w:pPr>
      <w:r>
        <w:t>Kotter and Cohen’s Model of Change</w:t>
      </w:r>
    </w:p>
    <w:p w14:paraId="5426FFD5" w14:textId="674F483E" w:rsidR="00EB424A" w:rsidRDefault="00EB424A" w:rsidP="00767A7E">
      <w:pPr>
        <w:pStyle w:val="APA"/>
      </w:pPr>
      <w:r>
        <w:t xml:space="preserve">The organizational change model implemented in this project </w:t>
      </w:r>
      <w:r w:rsidR="002514DA">
        <w:t>was</w:t>
      </w:r>
      <w:r>
        <w:t xml:space="preserve"> Kotter and Cohen’s Model of Change.  This model consists of eight steps for successful change </w:t>
      </w:r>
      <w:r w:rsidR="0071559F">
        <w:t xml:space="preserve">including an </w:t>
      </w:r>
      <w:r>
        <w:t xml:space="preserve">increase </w:t>
      </w:r>
      <w:r w:rsidR="0071559F">
        <w:t xml:space="preserve">in </w:t>
      </w:r>
      <w:r>
        <w:t>urgency, build the guiding team, get the vision right, communication for buy</w:t>
      </w:r>
      <w:r w:rsidR="0071559F">
        <w:t>-i</w:t>
      </w:r>
      <w:r>
        <w:t xml:space="preserve">n, empower action and remove barriers, create short-term wins, do not let up, and make change stick </w:t>
      </w:r>
      <w:sdt>
        <w:sdtPr>
          <w:tag w:val="C_11A86FE4-D618-4237-AF9B-A0E9894F9F99"/>
          <w:id w:val="206144920"/>
          <w:lock w:val="contentLocked"/>
          <w:placeholder>
            <w:docPart w:val="F4CD82F3D7811B4A8383448F403A9343"/>
          </w:placeholder>
        </w:sdtPr>
        <w:sdtEndPr/>
        <w:sdtContent>
          <w:r w:rsidRPr="00B206EA">
            <w:t>(Chowthi-Williams et al., 2016)</w:t>
          </w:r>
        </w:sdtContent>
      </w:sdt>
      <w:r>
        <w:t>.</w:t>
      </w:r>
      <w:r w:rsidR="0071559F">
        <w:t xml:space="preserve">  The f</w:t>
      </w:r>
      <w:r>
        <w:t xml:space="preserve">irst four steps of the Kotter and Cohen’s Model of Change help to gain acceptance for the change </w:t>
      </w:r>
      <w:sdt>
        <w:sdtPr>
          <w:tag w:val="C_F98065CE-BBCE-4261-B3CE-4EB5EF538B5C"/>
          <w:id w:val="-1645348004"/>
          <w:lock w:val="contentLocked"/>
          <w:placeholder>
            <w:docPart w:val="F4CD82F3D7811B4A8383448F403A9343"/>
          </w:placeholder>
        </w:sdtPr>
        <w:sdtEndPr/>
        <w:sdtContent>
          <w:r w:rsidRPr="00B206EA">
            <w:t>(Chowthi-Williams et al., 2016)</w:t>
          </w:r>
        </w:sdtContent>
      </w:sdt>
      <w:r>
        <w:t xml:space="preserve">.  Steps five and </w:t>
      </w:r>
      <w:r>
        <w:lastRenderedPageBreak/>
        <w:t xml:space="preserve">six introduce new practices and the last two steps of the model visualize the completed change and make new behavior continue </w:t>
      </w:r>
      <w:sdt>
        <w:sdtPr>
          <w:tag w:val="C_EC2DC3B9-0CD5-42E6-9125-17B96384DE59"/>
          <w:id w:val="-1618666977"/>
          <w:lock w:val="contentLocked"/>
          <w:placeholder>
            <w:docPart w:val="F4CD82F3D7811B4A8383448F403A9343"/>
          </w:placeholder>
        </w:sdtPr>
        <w:sdtEndPr/>
        <w:sdtContent>
          <w:r w:rsidRPr="00B206EA">
            <w:t>(Chowthi-Williams et al., 2016)</w:t>
          </w:r>
        </w:sdtContent>
      </w:sdt>
      <w:r>
        <w:t>.</w:t>
      </w:r>
    </w:p>
    <w:p w14:paraId="4C46896A" w14:textId="023A29E0" w:rsidR="003648B1" w:rsidRDefault="003648B1" w:rsidP="00767A7E">
      <w:pPr>
        <w:pStyle w:val="APA"/>
      </w:pPr>
      <w:r>
        <w:t xml:space="preserve">The sustainability of the change during this project </w:t>
      </w:r>
      <w:r w:rsidR="006668B8">
        <w:t>was</w:t>
      </w:r>
      <w:r>
        <w:t xml:space="preserve"> highly likely to continue.  Bubble CPAP is the standard of care and will continue to be utilized in the Level II nursery.  Nurse education on CPAP will be provided to all new nurses an</w:t>
      </w:r>
      <w:r w:rsidR="0071559F">
        <w:t xml:space="preserve">d </w:t>
      </w:r>
      <w:r w:rsidR="006668B8">
        <w:t>during the annual</w:t>
      </w:r>
      <w:r>
        <w:t xml:space="preserve"> nurses’ skills day. </w:t>
      </w:r>
    </w:p>
    <w:p w14:paraId="77316B36" w14:textId="77777777" w:rsidR="00EB424A" w:rsidRDefault="00EB424A" w:rsidP="0071559F">
      <w:pPr>
        <w:pStyle w:val="APAHeading2"/>
      </w:pPr>
      <w:r>
        <w:t>Study Design</w:t>
      </w:r>
    </w:p>
    <w:p w14:paraId="49B6A6A7" w14:textId="415EB912" w:rsidR="00EB424A" w:rsidRDefault="00EB424A" w:rsidP="00F071BF">
      <w:pPr>
        <w:pStyle w:val="APA"/>
      </w:pPr>
      <w:r>
        <w:t xml:space="preserve">This project </w:t>
      </w:r>
      <w:r w:rsidR="008E49CE">
        <w:t>was</w:t>
      </w:r>
      <w:r w:rsidR="00902675">
        <w:t xml:space="preserve"> an evidence-based</w:t>
      </w:r>
      <w:r w:rsidR="008E49CE">
        <w:t>,</w:t>
      </w:r>
      <w:r w:rsidR="00902675">
        <w:t xml:space="preserve"> quality improvement </w:t>
      </w:r>
      <w:r w:rsidR="009C5B20">
        <w:t xml:space="preserve">imitative </w:t>
      </w:r>
      <w:r w:rsidR="00902675">
        <w:t>with a quasi-experimental design</w:t>
      </w:r>
      <w:r w:rsidR="008E49CE">
        <w:t>,</w:t>
      </w:r>
      <w:r>
        <w:t xml:space="preserve"> two groups.  The baseline group consist</w:t>
      </w:r>
      <w:r w:rsidR="00902675">
        <w:t>ed</w:t>
      </w:r>
      <w:r>
        <w:t xml:space="preserve"> of neonates with respiratory distress prior to the implementation of bubble CPAP and training of registered nurses.  The second group or the intervention group </w:t>
      </w:r>
      <w:r w:rsidR="00902675">
        <w:t>included</w:t>
      </w:r>
      <w:r>
        <w:t xml:space="preserve"> neonates with respiratory distress in the Level II nursery during the i</w:t>
      </w:r>
      <w:r w:rsidR="007C6DF6">
        <w:t>ntervention implementation</w:t>
      </w:r>
      <w:r>
        <w:t xml:space="preserve">.  Another outcome </w:t>
      </w:r>
      <w:r w:rsidR="008E49CE">
        <w:t>evaluated was nursing competence</w:t>
      </w:r>
      <w:r>
        <w:t xml:space="preserve">.  One group of nurses </w:t>
      </w:r>
      <w:r w:rsidR="00902675">
        <w:t>received</w:t>
      </w:r>
      <w:r>
        <w:t xml:space="preserve"> </w:t>
      </w:r>
      <w:r w:rsidR="007C6DF6">
        <w:t xml:space="preserve">a </w:t>
      </w:r>
      <w:r w:rsidR="00685CFB">
        <w:t>pre-</w:t>
      </w:r>
      <w:r w:rsidR="007C6DF6">
        <w:t xml:space="preserve"> and post-education knowledge test on CPAP</w:t>
      </w:r>
      <w:r>
        <w:t xml:space="preserve">. </w:t>
      </w:r>
    </w:p>
    <w:p w14:paraId="7F243732" w14:textId="77777777" w:rsidR="00681C84" w:rsidRDefault="00681C84" w:rsidP="00681C84">
      <w:pPr>
        <w:pStyle w:val="APAHeading2"/>
      </w:pPr>
      <w:r>
        <w:t>Internal and External Validity</w:t>
      </w:r>
    </w:p>
    <w:p w14:paraId="2B6673E6" w14:textId="77777777" w:rsidR="00681C84" w:rsidRPr="006650A4" w:rsidRDefault="00681C84" w:rsidP="00681C84">
      <w:pPr>
        <w:pStyle w:val="APAHeading3"/>
      </w:pPr>
      <w:r>
        <w:t>Internal Validity</w:t>
      </w:r>
    </w:p>
    <w:p w14:paraId="1479066A" w14:textId="4C99FD6E" w:rsidR="00681C84" w:rsidRDefault="00F27C23" w:rsidP="00681C84">
      <w:pPr>
        <w:pStyle w:val="APA"/>
      </w:pPr>
      <w:r>
        <w:t xml:space="preserve">Several threats to internal validity existed, </w:t>
      </w:r>
      <w:r w:rsidR="008E49CE">
        <w:t xml:space="preserve">and </w:t>
      </w:r>
      <w:r>
        <w:t xml:space="preserve">one was attrition.  During the project, several nurses resigned </w:t>
      </w:r>
      <w:r w:rsidR="00685CFB">
        <w:t>from</w:t>
      </w:r>
      <w:r>
        <w:t xml:space="preserve"> the hospital and several traveling nurses assignments ended.  This</w:t>
      </w:r>
      <w:r w:rsidR="008E49CE">
        <w:t xml:space="preserve"> </w:t>
      </w:r>
      <w:r>
        <w:t xml:space="preserve">compromised the internal validity by the low number of participants in the nursing education group.  </w:t>
      </w:r>
      <w:r w:rsidR="00681C84">
        <w:t>Due to the possibility of repeated testing affecting the participating nurses’ responses, the test w</w:t>
      </w:r>
      <w:r>
        <w:t>as</w:t>
      </w:r>
      <w:r w:rsidR="00681C84">
        <w:t xml:space="preserve"> given </w:t>
      </w:r>
      <w:r w:rsidR="000E453F">
        <w:t xml:space="preserve">only </w:t>
      </w:r>
      <w:r w:rsidR="00681C84">
        <w:t xml:space="preserve">twice, a pretest and a posttest. </w:t>
      </w:r>
      <w:r>
        <w:t>All neonates meeting project criteria and standard of care for continuous positive airway pressure w</w:t>
      </w:r>
      <w:r w:rsidR="000E453F">
        <w:t>ere</w:t>
      </w:r>
      <w:r>
        <w:t xml:space="preserve"> included in the data collection, avoiding the introduction of bias in the inclusion and exclusion and minimizing cofounding variables.  </w:t>
      </w:r>
    </w:p>
    <w:p w14:paraId="01F7CB68" w14:textId="77777777" w:rsidR="00681C84" w:rsidRDefault="00681C84" w:rsidP="00681C84">
      <w:pPr>
        <w:pStyle w:val="APAHeading3"/>
      </w:pPr>
      <w:r>
        <w:t>External Validity</w:t>
      </w:r>
    </w:p>
    <w:p w14:paraId="37CDEFA9" w14:textId="398F4923" w:rsidR="002B44DB" w:rsidRDefault="00681C84" w:rsidP="000E453F">
      <w:pPr>
        <w:pStyle w:val="APA"/>
      </w:pPr>
      <w:r>
        <w:lastRenderedPageBreak/>
        <w:t>Factors impacting the intervention could be the organization</w:t>
      </w:r>
      <w:r w:rsidR="000E453F">
        <w:t>al</w:t>
      </w:r>
      <w:r>
        <w:t xml:space="preserve"> culture supporting nursing education and the advancement of the quality of care.  The intervention may be impacted by various characteristics such as a lack of neonates with respiratory distress requiring respiratory support in a Level II nursery or cultural and racial diversity of the neonates.  Level II nurseries in the United States have similar guidelines for neonates who receive care in the Level II nursery</w:t>
      </w:r>
      <w:r w:rsidR="00FE4166">
        <w:t xml:space="preserve"> </w:t>
      </w:r>
      <w:r>
        <w:t>however</w:t>
      </w:r>
      <w:r w:rsidR="000E453F">
        <w:t>;</w:t>
      </w:r>
      <w:r>
        <w:t xml:space="preserve"> there are possible differences from state to state which may affect the external validity </w:t>
      </w:r>
    </w:p>
    <w:p w14:paraId="49B53E49" w14:textId="1E29DB73" w:rsidR="002B44DB" w:rsidRDefault="00681C84" w:rsidP="002B44DB">
      <w:pPr>
        <w:pStyle w:val="APA"/>
        <w:ind w:firstLine="0"/>
      </w:pPr>
      <w:r>
        <w:t xml:space="preserve">of this project. </w:t>
      </w:r>
    </w:p>
    <w:p w14:paraId="30F790D8" w14:textId="77777777" w:rsidR="00681C84" w:rsidRDefault="00681C84" w:rsidP="00FE4166">
      <w:pPr>
        <w:pStyle w:val="APAHeading2"/>
      </w:pPr>
      <w:r>
        <w:t>Outcomes</w:t>
      </w:r>
    </w:p>
    <w:p w14:paraId="247C7DE5" w14:textId="4304776F" w:rsidR="00681C84" w:rsidRDefault="00681C84" w:rsidP="00767A7E">
      <w:pPr>
        <w:pStyle w:val="APA"/>
      </w:pPr>
      <w:r>
        <w:t xml:space="preserve">The primary outcome measured </w:t>
      </w:r>
      <w:r w:rsidR="009351EF">
        <w:t>was</w:t>
      </w:r>
      <w:r>
        <w:t xml:space="preserve"> the number of transfers to a higher level of care for neonates with respiratory distress at a Level II nursery.  The secondary outcome </w:t>
      </w:r>
      <w:r w:rsidR="009351EF">
        <w:t>measured was</w:t>
      </w:r>
      <w:r>
        <w:t xml:space="preserve"> improved nursing knowledge with competence of CPAP usage in neonates with respiratory distress at a Level II nursery.  The outcome goals </w:t>
      </w:r>
      <w:r w:rsidR="009351EF">
        <w:t xml:space="preserve">were </w:t>
      </w:r>
      <w:r>
        <w:t xml:space="preserve">a decreased need to transfer neonates with respiratory distress to a higher level of care, improved nursing knowledge about CPAP, and increased perceived competence in nursing utilizing CPAP. </w:t>
      </w:r>
    </w:p>
    <w:p w14:paraId="56F68259" w14:textId="77777777" w:rsidR="00681C84" w:rsidRDefault="00681C84" w:rsidP="00767A7E">
      <w:pPr>
        <w:pStyle w:val="APAHeading2"/>
      </w:pPr>
      <w:r>
        <w:t xml:space="preserve">Measurement Instrument </w:t>
      </w:r>
    </w:p>
    <w:p w14:paraId="49F36719" w14:textId="676E4318" w:rsidR="00681C84" w:rsidRDefault="00681C84" w:rsidP="00767A7E">
      <w:pPr>
        <w:pStyle w:val="APA"/>
      </w:pPr>
      <w:r>
        <w:t>The outcome of decreased need to transfer neonates to a higher level of care w</w:t>
      </w:r>
      <w:r w:rsidR="009351EF">
        <w:t>as</w:t>
      </w:r>
      <w:r>
        <w:t xml:space="preserve"> measured by direct data collection from the hospital on transfers and reason</w:t>
      </w:r>
      <w:r w:rsidR="007E246F">
        <w:t>s</w:t>
      </w:r>
      <w:r>
        <w:t>.  Data w</w:t>
      </w:r>
      <w:r w:rsidR="007E246F">
        <w:t>ere</w:t>
      </w:r>
      <w:r>
        <w:t xml:space="preserve"> obtained by </w:t>
      </w:r>
      <w:r w:rsidR="003E639E">
        <w:t xml:space="preserve">the </w:t>
      </w:r>
      <w:r>
        <w:t>project team leader by chart review of neonates admitted to the Level II nursery and review of the Level II nursery logbook</w:t>
      </w:r>
      <w:r w:rsidR="0002595E">
        <w:t xml:space="preserve"> (see Appendix L)</w:t>
      </w:r>
      <w:r>
        <w:t xml:space="preserve">.  The rate of transfer </w:t>
      </w:r>
      <w:r w:rsidR="00685CFB">
        <w:t>pre-</w:t>
      </w:r>
      <w:r>
        <w:t xml:space="preserve"> and post-intervention w</w:t>
      </w:r>
      <w:r w:rsidR="009351EF">
        <w:t>as</w:t>
      </w:r>
      <w:r>
        <w:t xml:space="preserve"> obtained by chart review using</w:t>
      </w:r>
      <w:r w:rsidR="00CB5E10">
        <w:t xml:space="preserve"> a</w:t>
      </w:r>
      <w:r>
        <w:t xml:space="preserve"> data collection tool.  The second measurement instrument that </w:t>
      </w:r>
      <w:r w:rsidR="00F5774C">
        <w:t xml:space="preserve">was </w:t>
      </w:r>
      <w:r>
        <w:t xml:space="preserve">used </w:t>
      </w:r>
      <w:r w:rsidR="00F5774C">
        <w:t xml:space="preserve">was </w:t>
      </w:r>
      <w:r>
        <w:t xml:space="preserve">a pre and post-knowledge </w:t>
      </w:r>
      <w:r w:rsidR="00CB5E10">
        <w:t xml:space="preserve">test </w:t>
      </w:r>
      <w:r>
        <w:t>developed by the project team leader.  The test w</w:t>
      </w:r>
      <w:r w:rsidR="009351EF">
        <w:t>as</w:t>
      </w:r>
      <w:r>
        <w:t xml:space="preserve"> developed from valid information regarding CPAP and its use in neonates. </w:t>
      </w:r>
      <w:r w:rsidR="0031160B">
        <w:t xml:space="preserve">Educational information from the CPAP manufacturer </w:t>
      </w:r>
      <w:r w:rsidR="009351EF">
        <w:t>served</w:t>
      </w:r>
      <w:r w:rsidR="0031160B">
        <w:t xml:space="preserve"> as a guideline</w:t>
      </w:r>
      <w:r w:rsidR="009351EF">
        <w:t xml:space="preserve"> for the development </w:t>
      </w:r>
      <w:r w:rsidR="009351EF">
        <w:lastRenderedPageBreak/>
        <w:t xml:space="preserve">of the </w:t>
      </w:r>
      <w:r w:rsidR="003E3119">
        <w:t>PowerPoint</w:t>
      </w:r>
      <w:r w:rsidR="0031160B">
        <w:t xml:space="preserve">.  Examples of </w:t>
      </w:r>
      <w:r w:rsidR="00CB5E10">
        <w:t xml:space="preserve">a </w:t>
      </w:r>
      <w:r w:rsidR="0031160B">
        <w:t>skills checklist and CPAP knowledge assessment</w:t>
      </w:r>
      <w:r w:rsidR="00BC5C14">
        <w:t xml:space="preserve"> are available (Olayo et al., 2019)</w:t>
      </w:r>
      <w:r>
        <w:t xml:space="preserve">.  This test </w:t>
      </w:r>
      <w:r w:rsidR="009351EF">
        <w:t>had</w:t>
      </w:r>
      <w:r>
        <w:t xml:space="preserve"> content validit</w:t>
      </w:r>
      <w:r w:rsidR="00CB5E10">
        <w:t>y</w:t>
      </w:r>
      <w:r>
        <w:t xml:space="preserve">.  The test </w:t>
      </w:r>
      <w:r w:rsidR="009351EF">
        <w:t xml:space="preserve">consisted </w:t>
      </w:r>
      <w:r>
        <w:t xml:space="preserve">of multiple-choice questions </w:t>
      </w:r>
      <w:r w:rsidR="009351EF">
        <w:t>and fill in the blank.  The test also included questions in the Likert format regarding the nurse’s competence in setting up CPAP and caring for a neonate on CPAP</w:t>
      </w:r>
      <w:r>
        <w:t>.  T</w:t>
      </w:r>
      <w:r w:rsidR="00CB5E10">
        <w:t>he t</w:t>
      </w:r>
      <w:r>
        <w:t xml:space="preserve">otal number of correct responses will be compared between the tests.  The test grade </w:t>
      </w:r>
      <w:r w:rsidR="005C24AC">
        <w:t>generated</w:t>
      </w:r>
      <w:r>
        <w:t xml:space="preserve"> another set of ratio data.  </w:t>
      </w:r>
    </w:p>
    <w:p w14:paraId="19C710F6" w14:textId="77777777" w:rsidR="00681C84" w:rsidRDefault="00681C84" w:rsidP="00767A7E">
      <w:pPr>
        <w:pStyle w:val="APAHeading2"/>
      </w:pPr>
      <w:r>
        <w:t>Quality of Data</w:t>
      </w:r>
    </w:p>
    <w:p w14:paraId="04E26FE8" w14:textId="77777777" w:rsidR="00681C84" w:rsidRDefault="00681C84" w:rsidP="00767A7E">
      <w:pPr>
        <w:pStyle w:val="APAHeading3"/>
      </w:pPr>
      <w:r>
        <w:t>Power Analysis</w:t>
      </w:r>
    </w:p>
    <w:p w14:paraId="7DEBD625" w14:textId="278AEB95" w:rsidR="00681C84" w:rsidRDefault="00681C84" w:rsidP="00767A7E">
      <w:pPr>
        <w:pStyle w:val="APA"/>
      </w:pPr>
      <w:r>
        <w:t xml:space="preserve">The </w:t>
      </w:r>
      <w:r w:rsidR="008E4E18">
        <w:t>sample size needed for the measure of</w:t>
      </w:r>
      <w:r>
        <w:t xml:space="preserve"> the rate of neonate transfer</w:t>
      </w:r>
      <w:r w:rsidR="00ED4710">
        <w:t xml:space="preserve"> </w:t>
      </w:r>
      <w:r w:rsidR="008E4E18">
        <w:t xml:space="preserve">was calculated </w:t>
      </w:r>
      <w:r w:rsidR="00ED4710">
        <w:t>us</w:t>
      </w:r>
      <w:r w:rsidR="008E4E18">
        <w:t>ing</w:t>
      </w:r>
      <w:r w:rsidR="00583501">
        <w:t xml:space="preserve"> </w:t>
      </w:r>
      <w:r>
        <w:t xml:space="preserve">G*Power 3.1 </w:t>
      </w:r>
      <w:r w:rsidR="00583501">
        <w:t xml:space="preserve">with the difference between two independent proportions z-test, two-tailed, power .8, alpha </w:t>
      </w:r>
      <w:r w:rsidR="00236A52">
        <w:t>.0</w:t>
      </w:r>
      <w:r w:rsidR="00583501">
        <w:t xml:space="preserve">5, and proportions of .3 and .6, </w:t>
      </w:r>
      <w:r w:rsidR="008E4E18">
        <w:t>indicating</w:t>
      </w:r>
      <w:r w:rsidR="00583501">
        <w:t xml:space="preserve"> 42 per group, totaling </w:t>
      </w:r>
      <w:r w:rsidR="008E4E18">
        <w:t xml:space="preserve">to </w:t>
      </w:r>
      <w:r w:rsidR="00583501">
        <w:t xml:space="preserve">84. </w:t>
      </w:r>
      <w:r>
        <w:t xml:space="preserve">A </w:t>
      </w:r>
      <w:r w:rsidR="009E3A54">
        <w:t>two</w:t>
      </w:r>
      <w:r>
        <w:t xml:space="preserve"> tailed paired t-test </w:t>
      </w:r>
      <w:r w:rsidR="008E4E18">
        <w:t>was</w:t>
      </w:r>
      <w:r>
        <w:t xml:space="preserve"> the statistical test to measure the change data from the pre to post-knowledge test.  A sample size of 34 w</w:t>
      </w:r>
      <w:r w:rsidR="00ED4710">
        <w:t>as indicated</w:t>
      </w:r>
      <w:r>
        <w:t xml:space="preserve"> </w:t>
      </w:r>
      <w:r w:rsidR="008E4E18">
        <w:t>using</w:t>
      </w:r>
      <w:r>
        <w:t xml:space="preserve"> a power of 0.8, medium effect, and an alpha of </w:t>
      </w:r>
      <w:r w:rsidR="00236A52">
        <w:t>.0</w:t>
      </w:r>
      <w:r>
        <w:t xml:space="preserve">5. </w:t>
      </w:r>
    </w:p>
    <w:p w14:paraId="5B83327D" w14:textId="77777777" w:rsidR="00681C84" w:rsidRDefault="00681C84" w:rsidP="00767A7E">
      <w:pPr>
        <w:pStyle w:val="APAHeading3"/>
      </w:pPr>
      <w:r>
        <w:t>Baseline and Intervention Data</w:t>
      </w:r>
    </w:p>
    <w:p w14:paraId="5334D8B9" w14:textId="6B45735A" w:rsidR="00681C84" w:rsidRDefault="00681C84" w:rsidP="00767A7E">
      <w:pPr>
        <w:pStyle w:val="APA"/>
      </w:pPr>
      <w:r>
        <w:t xml:space="preserve">The baseline transfer data </w:t>
      </w:r>
      <w:r w:rsidR="005F5887">
        <w:t>collected included</w:t>
      </w:r>
      <w:r>
        <w:t xml:space="preserve"> the number and rate of transfer to a higher level of care in a cohort</w:t>
      </w:r>
      <w:r w:rsidR="0003639C">
        <w:t xml:space="preserve"> </w:t>
      </w:r>
      <w:r>
        <w:t xml:space="preserve">prior to the intervention.  The intervention transfer data </w:t>
      </w:r>
      <w:r w:rsidR="005F5887">
        <w:t>was obtained</w:t>
      </w:r>
      <w:r>
        <w:t xml:space="preserve"> from an independent cohort, representing a two independent group study design.  The baseline </w:t>
      </w:r>
      <w:r w:rsidR="00236A52">
        <w:t xml:space="preserve">and intervention </w:t>
      </w:r>
      <w:r>
        <w:t>knowledge data w</w:t>
      </w:r>
      <w:r w:rsidR="005F5887">
        <w:t>as</w:t>
      </w:r>
      <w:r>
        <w:t xml:space="preserve"> obtained within one cohort</w:t>
      </w:r>
      <w:r w:rsidR="0002595E">
        <w:t xml:space="preserve"> (see Appendix M)</w:t>
      </w:r>
      <w:r>
        <w:t xml:space="preserve">.  </w:t>
      </w:r>
    </w:p>
    <w:p w14:paraId="2D6B1FF4" w14:textId="77777777" w:rsidR="00681C84" w:rsidRDefault="00681C84" w:rsidP="00767A7E">
      <w:pPr>
        <w:pStyle w:val="APAHeading3"/>
      </w:pPr>
      <w:r>
        <w:t>Comparison to Published Studies</w:t>
      </w:r>
    </w:p>
    <w:p w14:paraId="01B598F4" w14:textId="6CFE0F3A" w:rsidR="00681C84" w:rsidRDefault="00DE7D00" w:rsidP="00767A7E">
      <w:pPr>
        <w:pStyle w:val="APA"/>
      </w:pPr>
      <w:r>
        <w:t>A compilation of d</w:t>
      </w:r>
      <w:r w:rsidR="00681C84">
        <w:t>ata regarding rate of transfer for neonates with respiratory distress who receive CPAP in a Level II nursery w</w:t>
      </w:r>
      <w:r>
        <w:t>as</w:t>
      </w:r>
      <w:r w:rsidR="00681C84">
        <w:t xml:space="preserve"> compiled </w:t>
      </w:r>
      <w:r>
        <w:t>for</w:t>
      </w:r>
      <w:r w:rsidR="00681C84">
        <w:t xml:space="preserve"> this project.  Continuous positive airway pressure usage in neonates with respiratory distress in non-tertiary care centers reduced the </w:t>
      </w:r>
      <w:r w:rsidR="00681C84">
        <w:lastRenderedPageBreak/>
        <w:t xml:space="preserve">frequency of transfer to a higher level of care </w:t>
      </w:r>
      <w:sdt>
        <w:sdtPr>
          <w:tag w:val="C_F2A6B7F1-DC4F-4CAC-B3C8-F1D9165EB5A5"/>
          <w:id w:val="-497190032"/>
          <w:lock w:val="contentLocked"/>
          <w:placeholder>
            <w:docPart w:val="6CCB5943471417459E045C2D63A4C149"/>
          </w:placeholder>
        </w:sdtPr>
        <w:sdtEndPr/>
        <w:sdtContent>
          <w:r w:rsidR="00681C84" w:rsidRPr="00E63F52">
            <w:t>(Buckmaster et al., 2007)</w:t>
          </w:r>
        </w:sdtContent>
      </w:sdt>
      <w:r w:rsidR="00681C84">
        <w:t xml:space="preserve">.  </w:t>
      </w:r>
      <w:r w:rsidR="00346277">
        <w:t xml:space="preserve">Neonates treated with CPAP in a non-tertiary center were safely treated and had similar short-term outcomes compared to those treated in a tertiary center (Patterson et al., 2020).  </w:t>
      </w:r>
    </w:p>
    <w:p w14:paraId="2EB97CCB" w14:textId="77777777" w:rsidR="00681C84" w:rsidRDefault="00681C84" w:rsidP="00767A7E">
      <w:pPr>
        <w:pStyle w:val="APAHeading2"/>
      </w:pPr>
      <w:r>
        <w:t>Analysis</w:t>
      </w:r>
    </w:p>
    <w:p w14:paraId="28D4932A" w14:textId="3F99CF15" w:rsidR="00E27CFF" w:rsidRDefault="00681C84" w:rsidP="00681C84">
      <w:pPr>
        <w:pStyle w:val="APA"/>
      </w:pPr>
      <w:r>
        <w:t>For</w:t>
      </w:r>
      <w:r w:rsidR="00116216">
        <w:t xml:space="preserve"> the primary outcome of </w:t>
      </w:r>
      <w:r w:rsidR="00AE49DF">
        <w:t xml:space="preserve">a </w:t>
      </w:r>
      <w:r w:rsidR="00116216">
        <w:t>decrease in neonatal transfer,</w:t>
      </w:r>
      <w:r>
        <w:t xml:space="preserve"> a two proportions z-test </w:t>
      </w:r>
      <w:r w:rsidR="00116216">
        <w:t>was</w:t>
      </w:r>
      <w:r w:rsidR="00D55160">
        <w:t xml:space="preserve"> </w:t>
      </w:r>
      <w:r>
        <w:t xml:space="preserve">used for analysis of the rate change in the two groups, </w:t>
      </w:r>
      <w:r w:rsidR="00BF0CC9">
        <w:t>pre-</w:t>
      </w:r>
      <w:r>
        <w:t xml:space="preserve"> and post-intervention.</w:t>
      </w:r>
      <w:r w:rsidR="00116216">
        <w:t xml:space="preserve">  However, due to the small sample size</w:t>
      </w:r>
      <w:r w:rsidR="00AE49DF">
        <w:t xml:space="preserve"> of the intervention group, the analysis was </w:t>
      </w:r>
      <w:r w:rsidR="00E27CFF">
        <w:t>descriptive</w:t>
      </w:r>
      <w:r w:rsidR="00116216">
        <w:t xml:space="preserve">. </w:t>
      </w:r>
      <w:r>
        <w:t xml:space="preserve"> </w:t>
      </w:r>
      <w:r w:rsidR="00F90FAC">
        <w:t>A retrospective chart review was completed on neonates admitted to the Level II nursery from September 2016 to March 2017.  Data w</w:t>
      </w:r>
      <w:r w:rsidR="00AE49DF">
        <w:t>ere</w:t>
      </w:r>
      <w:r w:rsidR="00F90FAC">
        <w:t xml:space="preserve"> collected during this time to minimize the influence of the change in the Level II nursery coverage from pediatricians to NNPs.  </w:t>
      </w:r>
      <w:r w:rsidR="00AE49DF">
        <w:t>The p</w:t>
      </w:r>
      <w:r w:rsidR="00F90FAC">
        <w:t>reintervention data included number of neonates in the Level II nursery who transferred to a h</w:t>
      </w:r>
      <w:r w:rsidR="00DA0AD0">
        <w:t>i</w:t>
      </w:r>
      <w:r w:rsidR="00F90FAC">
        <w:t>gher level of care due to respiratory distress.  Post</w:t>
      </w:r>
      <w:r w:rsidR="00AE49DF">
        <w:t>-i</w:t>
      </w:r>
      <w:r w:rsidR="00F90FAC">
        <w:t xml:space="preserve">ntervention data </w:t>
      </w:r>
      <w:r w:rsidR="00AE49DF">
        <w:t>were</w:t>
      </w:r>
      <w:r w:rsidR="00F90FAC">
        <w:t xml:space="preserve"> collected on neonates in the Level II nursery who were placed on bubble CPAP.  Data collected included gestational age, gender, race, maternal steroids, start and stop times of CPAP, maximum FIO2 level, maximum PEEP on CPAP, and transfer information.  </w:t>
      </w:r>
    </w:p>
    <w:p w14:paraId="4EA8F71C" w14:textId="11C4F38D" w:rsidR="00681C84" w:rsidRDefault="00E57A31" w:rsidP="00E67439">
      <w:pPr>
        <w:pStyle w:val="APA"/>
      </w:pPr>
      <w:r>
        <w:t>Data</w:t>
      </w:r>
      <w:r w:rsidR="00D55160">
        <w:t xml:space="preserve"> were</w:t>
      </w:r>
      <w:r>
        <w:t xml:space="preserve"> analyzed using SPSS software. </w:t>
      </w:r>
      <w:r w:rsidR="00DA0AD0">
        <w:t xml:space="preserve">The change in </w:t>
      </w:r>
      <w:r>
        <w:t xml:space="preserve">the </w:t>
      </w:r>
      <w:r w:rsidR="00DA0AD0">
        <w:t>leve</w:t>
      </w:r>
      <w:r>
        <w:t>l</w:t>
      </w:r>
      <w:r w:rsidR="00DA0AD0">
        <w:t xml:space="preserve"> of nurses’ knowledge of CPAP </w:t>
      </w:r>
      <w:r w:rsidR="005009FC">
        <w:t>setup</w:t>
      </w:r>
      <w:r w:rsidR="00DA0AD0">
        <w:t xml:space="preserve"> and </w:t>
      </w:r>
      <w:r>
        <w:t>care</w:t>
      </w:r>
      <w:r w:rsidR="00DA0AD0">
        <w:t xml:space="preserve"> was evaluated with the pre-test and posttest scores of the CPAP quiz</w:t>
      </w:r>
      <w:r>
        <w:t xml:space="preserve"> and reported by change in percentage.  Wilcoxon </w:t>
      </w:r>
      <w:r w:rsidR="00D55160">
        <w:t>s</w:t>
      </w:r>
      <w:r>
        <w:t>igned-ranks w</w:t>
      </w:r>
      <w:r w:rsidR="00D55160">
        <w:t>as</w:t>
      </w:r>
      <w:r>
        <w:t xml:space="preserve"> run to evaluate the change in the test scores of nurses prior to education on CPAP and after education on CPAP knowledge, including setup and care.  </w:t>
      </w:r>
      <w:r w:rsidR="00681C84">
        <w:t xml:space="preserve">Demographic nursing data </w:t>
      </w:r>
      <w:r w:rsidR="0048217D">
        <w:t>w</w:t>
      </w:r>
      <w:r>
        <w:t xml:space="preserve">ere also </w:t>
      </w:r>
      <w:r w:rsidR="0048217D">
        <w:t>collected including age, years of nursing, and highest education</w:t>
      </w:r>
      <w:r w:rsidR="00E67439">
        <w:t xml:space="preserve"> </w:t>
      </w:r>
      <w:r w:rsidR="00AC03D5">
        <w:t>(see Appendix N)</w:t>
      </w:r>
      <w:r w:rsidR="0048217D">
        <w:t xml:space="preserve">. </w:t>
      </w:r>
    </w:p>
    <w:p w14:paraId="239B711D" w14:textId="54E36E10" w:rsidR="00AC4DAA" w:rsidRDefault="00AC4DAA" w:rsidP="00563C72">
      <w:pPr>
        <w:pStyle w:val="APAHeading1"/>
      </w:pPr>
      <w:r>
        <w:t>Results</w:t>
      </w:r>
    </w:p>
    <w:p w14:paraId="34024C6E" w14:textId="3B1315D5" w:rsidR="00AC4DAA" w:rsidRDefault="00AC4DAA" w:rsidP="00563C72">
      <w:pPr>
        <w:pStyle w:val="APAHeading2"/>
      </w:pPr>
      <w:r>
        <w:t>Setting and Participants</w:t>
      </w:r>
    </w:p>
    <w:p w14:paraId="66394F37" w14:textId="573597FD" w:rsidR="00E453AA" w:rsidRDefault="00E453AA" w:rsidP="00E67439">
      <w:pPr>
        <w:pStyle w:val="APA"/>
      </w:pPr>
      <w:r>
        <w:lastRenderedPageBreak/>
        <w:tab/>
        <w:t xml:space="preserve">The primary setting for the project was a rural hospital in the Midwest United States with 133 licensed beds, including two Level II nursery beds.  The hospital does approximately 750 births a year.  </w:t>
      </w:r>
      <w:r w:rsidR="004641B4">
        <w:t>The participants consisted of neonates greater than 34 weeks gestation, greater than 1500 grams without congenital anomalies with respiratory distress which required CPAP.  Pre-intervention data was collected on neonates with respiratory distress admitted to the Level II nursery from September 2016 to March 2017.  This time for data collection was selected to mirror the same time of year as the implemented project while decreasing the possibility of data being skewed by the presence of NNPs.</w:t>
      </w:r>
    </w:p>
    <w:p w14:paraId="0B22F3FB" w14:textId="6C15527A" w:rsidR="00F8352F" w:rsidRDefault="00F8352F" w:rsidP="00E67439">
      <w:pPr>
        <w:pStyle w:val="APA"/>
        <w:rPr>
          <w:color w:val="FF0000"/>
        </w:rPr>
      </w:pPr>
      <w:r>
        <w:t>The pre-intervention group consisted of ten neonates with respiratory distress admitted to the Level II nursery</w:t>
      </w:r>
      <w:r w:rsidR="00BE2AE7">
        <w:t>, representing</w:t>
      </w:r>
      <w:r w:rsidR="00322635">
        <w:t xml:space="preserve"> nine </w:t>
      </w:r>
      <w:r w:rsidR="00BE2AE7">
        <w:t>White</w:t>
      </w:r>
      <w:r w:rsidR="00322635">
        <w:t xml:space="preserve"> neonates and one Hispanic neonate</w:t>
      </w:r>
      <w:r w:rsidR="00BE2AE7">
        <w:t>,</w:t>
      </w:r>
      <w:r w:rsidR="00322635">
        <w:t xml:space="preserve"> with 60% of the neonates being mal</w:t>
      </w:r>
      <w:r w:rsidR="00A112EF">
        <w:t>e and average gestational age of 37 weeks and 3 days</w:t>
      </w:r>
      <w:r w:rsidR="00322635">
        <w:t xml:space="preserve">. </w:t>
      </w:r>
      <w:r>
        <w:t>During the project</w:t>
      </w:r>
      <w:r w:rsidR="003A33EF">
        <w:rPr>
          <w:color w:val="000000" w:themeColor="text1"/>
        </w:rPr>
        <w:t xml:space="preserve"> in the intervention group</w:t>
      </w:r>
      <w:r>
        <w:t xml:space="preserve">, 17 neonates met criteria and were admitted to the Level II nursery with respiratory distress and placed on bubble CPAP.  </w:t>
      </w:r>
      <w:r w:rsidR="003A33EF">
        <w:t>T</w:t>
      </w:r>
      <w:r w:rsidR="008E40D8">
        <w:t xml:space="preserve">he </w:t>
      </w:r>
      <w:r w:rsidR="003A33EF">
        <w:t xml:space="preserve">intervention </w:t>
      </w:r>
      <w:r w:rsidR="008E40D8">
        <w:t xml:space="preserve">participants were </w:t>
      </w:r>
      <w:r w:rsidR="003A33EF">
        <w:t>White</w:t>
      </w:r>
      <w:r w:rsidR="008E40D8">
        <w:t xml:space="preserve"> with 58.8% of them being male.  The gestational age ranged from 34 weeks to 40 weeks with </w:t>
      </w:r>
      <w:r w:rsidR="003A33EF">
        <w:t xml:space="preserve">a </w:t>
      </w:r>
      <w:r w:rsidR="008E40D8">
        <w:t>mean gestational age of 37 weeks.</w:t>
      </w:r>
    </w:p>
    <w:p w14:paraId="017A0FED" w14:textId="2C8358DD" w:rsidR="008B6C41" w:rsidRDefault="008B6C41" w:rsidP="00E67439">
      <w:pPr>
        <w:pStyle w:val="APA"/>
        <w:rPr>
          <w:color w:val="000000" w:themeColor="text1"/>
        </w:rPr>
      </w:pPr>
      <w:r>
        <w:rPr>
          <w:color w:val="000000" w:themeColor="text1"/>
        </w:rPr>
        <w:t xml:space="preserve">The second set of participants consisted of </w:t>
      </w:r>
      <w:r w:rsidR="00DA6302" w:rsidRPr="00074888">
        <w:rPr>
          <w:color w:val="000000" w:themeColor="text1"/>
        </w:rPr>
        <w:t>fourteen</w:t>
      </w:r>
      <w:r>
        <w:rPr>
          <w:color w:val="000000" w:themeColor="text1"/>
        </w:rPr>
        <w:t xml:space="preserve"> registered nurses </w:t>
      </w:r>
      <w:r w:rsidR="00BF0CC9">
        <w:rPr>
          <w:color w:val="000000" w:themeColor="text1"/>
        </w:rPr>
        <w:t>who</w:t>
      </w:r>
      <w:r>
        <w:rPr>
          <w:color w:val="000000" w:themeColor="text1"/>
        </w:rPr>
        <w:t xml:space="preserve"> worked on the Labor and Delivery floor who took the pretest and the posttest.  Initially, 20 nurses took the pretest prior to the educational intervention.  Of those, t</w:t>
      </w:r>
      <w:r w:rsidR="00F20CEF">
        <w:rPr>
          <w:color w:val="000000" w:themeColor="text1"/>
        </w:rPr>
        <w:t>wo</w:t>
      </w:r>
      <w:r>
        <w:rPr>
          <w:color w:val="000000" w:themeColor="text1"/>
        </w:rPr>
        <w:t xml:space="preserve"> nurses resigned from the hospital, t</w:t>
      </w:r>
      <w:r w:rsidR="00F20CEF">
        <w:rPr>
          <w:color w:val="000000" w:themeColor="text1"/>
        </w:rPr>
        <w:t xml:space="preserve">hree </w:t>
      </w:r>
      <w:r>
        <w:rPr>
          <w:color w:val="000000" w:themeColor="text1"/>
        </w:rPr>
        <w:t>were traveling nurses who completed their travel assignment</w:t>
      </w:r>
      <w:r w:rsidR="003B6EBF">
        <w:rPr>
          <w:color w:val="000000" w:themeColor="text1"/>
        </w:rPr>
        <w:t xml:space="preserve">, and </w:t>
      </w:r>
      <w:r w:rsidR="00F20CEF">
        <w:rPr>
          <w:color w:val="000000" w:themeColor="text1"/>
        </w:rPr>
        <w:t>one</w:t>
      </w:r>
      <w:r w:rsidR="003B6EBF">
        <w:rPr>
          <w:color w:val="000000" w:themeColor="text1"/>
        </w:rPr>
        <w:t xml:space="preserve"> nurse did not take the posttest after completion of educational intervention. </w:t>
      </w:r>
      <w:r w:rsidR="003907E9">
        <w:rPr>
          <w:color w:val="000000" w:themeColor="text1"/>
        </w:rPr>
        <w:t>Demographics of the nurses included age, education, and years working as a nurse</w:t>
      </w:r>
      <w:r w:rsidR="008747C5">
        <w:rPr>
          <w:color w:val="000000" w:themeColor="text1"/>
        </w:rPr>
        <w:t>.  The mean age was 38.5 years and the mean nursing years was 16.6 years.  The educational level of the nurses consisted of 78.6%</w:t>
      </w:r>
      <w:r w:rsidR="0039138A">
        <w:rPr>
          <w:color w:val="000000" w:themeColor="text1"/>
        </w:rPr>
        <w:t xml:space="preserve"> having a</w:t>
      </w:r>
      <w:r w:rsidR="008747C5">
        <w:rPr>
          <w:color w:val="000000" w:themeColor="text1"/>
        </w:rPr>
        <w:t xml:space="preserve">ssociate </w:t>
      </w:r>
      <w:r w:rsidR="0039138A">
        <w:rPr>
          <w:color w:val="000000" w:themeColor="text1"/>
        </w:rPr>
        <w:t>d</w:t>
      </w:r>
      <w:r w:rsidR="008747C5">
        <w:rPr>
          <w:color w:val="000000" w:themeColor="text1"/>
        </w:rPr>
        <w:t>egree</w:t>
      </w:r>
      <w:r w:rsidR="0039138A">
        <w:rPr>
          <w:color w:val="000000" w:themeColor="text1"/>
        </w:rPr>
        <w:t>s</w:t>
      </w:r>
      <w:r w:rsidR="008747C5">
        <w:rPr>
          <w:color w:val="000000" w:themeColor="text1"/>
        </w:rPr>
        <w:t xml:space="preserve"> and 21.4% </w:t>
      </w:r>
      <w:r w:rsidR="0039138A">
        <w:rPr>
          <w:color w:val="000000" w:themeColor="text1"/>
        </w:rPr>
        <w:t>b</w:t>
      </w:r>
      <w:r w:rsidR="008747C5">
        <w:rPr>
          <w:color w:val="000000" w:themeColor="text1"/>
        </w:rPr>
        <w:t>achelor</w:t>
      </w:r>
      <w:r w:rsidR="0039138A">
        <w:rPr>
          <w:color w:val="000000" w:themeColor="text1"/>
        </w:rPr>
        <w:t>’s degrees</w:t>
      </w:r>
      <w:r w:rsidR="008747C5">
        <w:rPr>
          <w:color w:val="000000" w:themeColor="text1"/>
        </w:rPr>
        <w:t xml:space="preserve">. </w:t>
      </w:r>
    </w:p>
    <w:p w14:paraId="5B457A27" w14:textId="7823774D" w:rsidR="002D06C4" w:rsidRDefault="002D06C4" w:rsidP="00563C72">
      <w:pPr>
        <w:pStyle w:val="APAHeading2"/>
      </w:pPr>
      <w:r>
        <w:lastRenderedPageBreak/>
        <w:t>Intervention Course</w:t>
      </w:r>
    </w:p>
    <w:p w14:paraId="52BD69F8" w14:textId="54FA9620" w:rsidR="002D06C4" w:rsidRDefault="000D3CF7" w:rsidP="00E67439">
      <w:pPr>
        <w:pStyle w:val="APA"/>
        <w:rPr>
          <w:color w:val="000000" w:themeColor="text1"/>
        </w:rPr>
      </w:pPr>
      <w:r>
        <w:rPr>
          <w:color w:val="000000" w:themeColor="text1"/>
        </w:rPr>
        <w:t xml:space="preserve">The project started with the administration of a pretest which was given to the registered nurses on the floor.  </w:t>
      </w:r>
      <w:r w:rsidR="002C2693">
        <w:rPr>
          <w:color w:val="000000" w:themeColor="text1"/>
        </w:rPr>
        <w:t xml:space="preserve">This test was completed either electronically or paper copy.  </w:t>
      </w:r>
      <w:r>
        <w:rPr>
          <w:color w:val="000000" w:themeColor="text1"/>
        </w:rPr>
        <w:t xml:space="preserve">After the completion of the pretest, a </w:t>
      </w:r>
      <w:r w:rsidR="003E3119">
        <w:rPr>
          <w:color w:val="000000" w:themeColor="text1"/>
        </w:rPr>
        <w:t>PowerPoint</w:t>
      </w:r>
      <w:r>
        <w:rPr>
          <w:color w:val="000000" w:themeColor="text1"/>
        </w:rPr>
        <w:t xml:space="preserve"> on CPAP was sent to all the </w:t>
      </w:r>
      <w:r w:rsidR="002C2693">
        <w:rPr>
          <w:color w:val="000000" w:themeColor="text1"/>
        </w:rPr>
        <w:t>nurses through work email</w:t>
      </w:r>
      <w:r>
        <w:rPr>
          <w:color w:val="000000" w:themeColor="text1"/>
        </w:rPr>
        <w:t xml:space="preserve">.  The </w:t>
      </w:r>
      <w:r w:rsidR="003E3119">
        <w:rPr>
          <w:color w:val="000000" w:themeColor="text1"/>
        </w:rPr>
        <w:t>PowerPoint</w:t>
      </w:r>
      <w:r>
        <w:rPr>
          <w:color w:val="000000" w:themeColor="text1"/>
        </w:rPr>
        <w:t xml:space="preserve"> consisted of CPAP setup, </w:t>
      </w:r>
      <w:r w:rsidR="002C2693">
        <w:rPr>
          <w:color w:val="000000" w:themeColor="text1"/>
        </w:rPr>
        <w:t xml:space="preserve">how CPAP works, </w:t>
      </w:r>
      <w:r>
        <w:rPr>
          <w:color w:val="000000" w:themeColor="text1"/>
        </w:rPr>
        <w:t xml:space="preserve">indications and contraindications for CPAP use, </w:t>
      </w:r>
      <w:r w:rsidR="002C2693">
        <w:rPr>
          <w:color w:val="000000" w:themeColor="text1"/>
        </w:rPr>
        <w:t xml:space="preserve">and </w:t>
      </w:r>
      <w:r>
        <w:rPr>
          <w:color w:val="000000" w:themeColor="text1"/>
        </w:rPr>
        <w:t xml:space="preserve">care of </w:t>
      </w:r>
      <w:r w:rsidR="002C2693">
        <w:rPr>
          <w:color w:val="000000" w:themeColor="text1"/>
        </w:rPr>
        <w:t xml:space="preserve">the </w:t>
      </w:r>
      <w:r>
        <w:rPr>
          <w:color w:val="000000" w:themeColor="text1"/>
        </w:rPr>
        <w:t>neonate on CPAP</w:t>
      </w:r>
      <w:r w:rsidR="002C2693">
        <w:rPr>
          <w:color w:val="000000" w:themeColor="text1"/>
        </w:rPr>
        <w:t xml:space="preserve">.  </w:t>
      </w:r>
      <w:r w:rsidR="000C3E0C">
        <w:rPr>
          <w:color w:val="000000" w:themeColor="text1"/>
        </w:rPr>
        <w:t xml:space="preserve">The project leader was also available to go over hand on setup of CPAP.  </w:t>
      </w:r>
      <w:r w:rsidR="002C2693">
        <w:rPr>
          <w:color w:val="000000" w:themeColor="text1"/>
        </w:rPr>
        <w:t>After nurses completed the education, the nurses were asked to take a posttest.</w:t>
      </w:r>
      <w:r w:rsidR="00F809BF">
        <w:rPr>
          <w:color w:val="000000" w:themeColor="text1"/>
        </w:rPr>
        <w:t xml:space="preserve"> </w:t>
      </w:r>
    </w:p>
    <w:p w14:paraId="59EA5E1F" w14:textId="15E893CD" w:rsidR="000C3E0C" w:rsidRDefault="000C3E0C" w:rsidP="00E67439">
      <w:pPr>
        <w:pStyle w:val="APA"/>
        <w:rPr>
          <w:color w:val="000000" w:themeColor="text1"/>
        </w:rPr>
      </w:pPr>
      <w:r>
        <w:rPr>
          <w:color w:val="000000" w:themeColor="text1"/>
        </w:rPr>
        <w:t xml:space="preserve">From September 2021 to March 2022, neonates with respiratory distress who were 34 weeks or greater, greater than 1500 grams, and without </w:t>
      </w:r>
      <w:r w:rsidR="00BF0CC9">
        <w:rPr>
          <w:color w:val="000000" w:themeColor="text1"/>
        </w:rPr>
        <w:t>congenital</w:t>
      </w:r>
      <w:r>
        <w:rPr>
          <w:color w:val="000000" w:themeColor="text1"/>
        </w:rPr>
        <w:t xml:space="preserve"> anomalies were admitted to the Level II nursery and placed on bubble CPAP.  A blood gas and a chest </w:t>
      </w:r>
      <w:r w:rsidR="00BF0CC9">
        <w:rPr>
          <w:color w:val="000000" w:themeColor="text1"/>
        </w:rPr>
        <w:t>x-ray</w:t>
      </w:r>
      <w:r>
        <w:rPr>
          <w:color w:val="000000" w:themeColor="text1"/>
        </w:rPr>
        <w:t xml:space="preserve"> were obtained.  </w:t>
      </w:r>
      <w:r w:rsidR="007A318B">
        <w:rPr>
          <w:color w:val="000000" w:themeColor="text1"/>
        </w:rPr>
        <w:t xml:space="preserve">Neonates were continued on CPAP until they were able to wean off.  If neonates were unable to wean off the CPAP by six hours of life, a consult with a </w:t>
      </w:r>
      <w:r w:rsidR="00BF0CC9">
        <w:rPr>
          <w:color w:val="000000" w:themeColor="text1"/>
        </w:rPr>
        <w:t>tertiary</w:t>
      </w:r>
      <w:r w:rsidR="007A318B">
        <w:rPr>
          <w:color w:val="000000" w:themeColor="text1"/>
        </w:rPr>
        <w:t xml:space="preserve"> care center occurred and transport was arranged. </w:t>
      </w:r>
      <w:r w:rsidR="007C53F7">
        <w:rPr>
          <w:color w:val="000000" w:themeColor="text1"/>
        </w:rPr>
        <w:t xml:space="preserve">In the first few months of the project, admissions to the Level II nursery were low, so the project was extended until the end of March in </w:t>
      </w:r>
      <w:r w:rsidR="00B84AFC">
        <w:rPr>
          <w:color w:val="000000" w:themeColor="text1"/>
        </w:rPr>
        <w:t xml:space="preserve">an </w:t>
      </w:r>
      <w:r w:rsidR="007C53F7">
        <w:rPr>
          <w:color w:val="000000" w:themeColor="text1"/>
        </w:rPr>
        <w:t xml:space="preserve">attempt to </w:t>
      </w:r>
      <w:r w:rsidR="00B84AFC">
        <w:rPr>
          <w:color w:val="000000" w:themeColor="text1"/>
        </w:rPr>
        <w:t>obtain</w:t>
      </w:r>
      <w:r w:rsidR="007C53F7">
        <w:rPr>
          <w:color w:val="000000" w:themeColor="text1"/>
        </w:rPr>
        <w:t xml:space="preserve"> a larger sample size. </w:t>
      </w:r>
    </w:p>
    <w:p w14:paraId="2BD49181" w14:textId="761E0BC2" w:rsidR="00843067" w:rsidRDefault="00843067" w:rsidP="00563C72">
      <w:pPr>
        <w:pStyle w:val="APAHeading2"/>
      </w:pPr>
      <w:r>
        <w:t>Outcome Data</w:t>
      </w:r>
    </w:p>
    <w:p w14:paraId="058FF531" w14:textId="240A7A51" w:rsidR="00843067" w:rsidRDefault="00B0593C" w:rsidP="00E67439">
      <w:pPr>
        <w:pStyle w:val="APA"/>
        <w:rPr>
          <w:color w:val="000000" w:themeColor="text1"/>
        </w:rPr>
      </w:pPr>
      <w:r>
        <w:rPr>
          <w:color w:val="000000" w:themeColor="text1"/>
        </w:rPr>
        <w:t>The primary outcome was to decrease the need to transfer neonates with respiratory distress to a higher level of care.</w:t>
      </w:r>
      <w:r w:rsidR="00167C1E">
        <w:rPr>
          <w:color w:val="000000" w:themeColor="text1"/>
        </w:rPr>
        <w:t xml:space="preserve">  </w:t>
      </w:r>
      <w:r>
        <w:rPr>
          <w:color w:val="000000" w:themeColor="text1"/>
        </w:rPr>
        <w:t xml:space="preserve">In the pre-intervention group, 50% </w:t>
      </w:r>
      <w:r w:rsidR="00802B1D">
        <w:rPr>
          <w:color w:val="000000" w:themeColor="text1"/>
        </w:rPr>
        <w:t xml:space="preserve">(5/10) </w:t>
      </w:r>
      <w:r>
        <w:rPr>
          <w:color w:val="000000" w:themeColor="text1"/>
        </w:rPr>
        <w:t xml:space="preserve">of </w:t>
      </w:r>
      <w:r w:rsidR="00802B1D">
        <w:rPr>
          <w:color w:val="000000" w:themeColor="text1"/>
        </w:rPr>
        <w:t xml:space="preserve">the </w:t>
      </w:r>
      <w:r>
        <w:rPr>
          <w:color w:val="000000" w:themeColor="text1"/>
        </w:rPr>
        <w:t>neonates with respiratory distress were transferred to a higher level of care compared to 35.</w:t>
      </w:r>
      <w:r w:rsidR="006F2DFA">
        <w:rPr>
          <w:color w:val="000000" w:themeColor="text1"/>
        </w:rPr>
        <w:t>3</w:t>
      </w:r>
      <w:r>
        <w:rPr>
          <w:color w:val="000000" w:themeColor="text1"/>
        </w:rPr>
        <w:t xml:space="preserve">% </w:t>
      </w:r>
      <w:r w:rsidR="00802B1D">
        <w:rPr>
          <w:color w:val="000000" w:themeColor="text1"/>
        </w:rPr>
        <w:t xml:space="preserve">(6/17) </w:t>
      </w:r>
      <w:r>
        <w:rPr>
          <w:color w:val="000000" w:themeColor="text1"/>
        </w:rPr>
        <w:t>of the intervention group who received CPAP</w:t>
      </w:r>
      <w:r w:rsidR="008A33A4">
        <w:rPr>
          <w:color w:val="000000" w:themeColor="text1"/>
        </w:rPr>
        <w:t xml:space="preserve"> (Appendix O)</w:t>
      </w:r>
      <w:r>
        <w:rPr>
          <w:color w:val="000000" w:themeColor="text1"/>
        </w:rPr>
        <w:t xml:space="preserve">.  </w:t>
      </w:r>
      <w:r w:rsidR="008E40D8">
        <w:rPr>
          <w:color w:val="000000" w:themeColor="text1"/>
        </w:rPr>
        <w:t xml:space="preserve">For the intervention group, fourteen were started on CPAP at birth and the remaining three were started on CPAP at one, two and three hours respectively.  CPAP +5 was utilized in 83.4% of the neonates while a PEEP of 6 was </w:t>
      </w:r>
      <w:r w:rsidR="008E40D8">
        <w:rPr>
          <w:color w:val="000000" w:themeColor="text1"/>
        </w:rPr>
        <w:lastRenderedPageBreak/>
        <w:t xml:space="preserve">utilized in the remaining 17.6%.  The range for FiO2 ranged from 21 to 50%.  By six hours of life, 80% of the neonates had been weaned off CPAP to a nasal cannula or room air. </w:t>
      </w:r>
    </w:p>
    <w:p w14:paraId="0A2A8CEB" w14:textId="1702D957" w:rsidR="00B0593C" w:rsidRDefault="00B0593C" w:rsidP="00E67439">
      <w:pPr>
        <w:pStyle w:val="APA"/>
        <w:rPr>
          <w:color w:val="000000" w:themeColor="text1"/>
        </w:rPr>
      </w:pPr>
      <w:r>
        <w:rPr>
          <w:color w:val="000000" w:themeColor="text1"/>
        </w:rPr>
        <w:t xml:space="preserve">The secondary outcome was improved knowledge of CPAP in a neonate with respiratory distress.  </w:t>
      </w:r>
      <w:r w:rsidR="00BA4C50">
        <w:rPr>
          <w:color w:val="000000" w:themeColor="text1"/>
        </w:rPr>
        <w:t>The mean pretest score</w:t>
      </w:r>
      <w:r w:rsidR="00735418">
        <w:rPr>
          <w:color w:val="000000" w:themeColor="text1"/>
        </w:rPr>
        <w:t xml:space="preserve"> </w:t>
      </w:r>
      <w:r w:rsidR="00BA4C50">
        <w:rPr>
          <w:color w:val="000000" w:themeColor="text1"/>
        </w:rPr>
        <w:t>w</w:t>
      </w:r>
      <w:r w:rsidR="00D46CFD">
        <w:rPr>
          <w:color w:val="000000" w:themeColor="text1"/>
        </w:rPr>
        <w:t>as</w:t>
      </w:r>
      <w:r w:rsidR="00BA4C50">
        <w:rPr>
          <w:color w:val="000000" w:themeColor="text1"/>
        </w:rPr>
        <w:t xml:space="preserve"> 67.2% compared to the mean posttest scores of 90.6%, which</w:t>
      </w:r>
      <w:r w:rsidR="00D46CFD">
        <w:rPr>
          <w:color w:val="000000" w:themeColor="text1"/>
        </w:rPr>
        <w:t xml:space="preserve"> indicated</w:t>
      </w:r>
      <w:r w:rsidR="00BA4C50">
        <w:rPr>
          <w:color w:val="000000" w:themeColor="text1"/>
        </w:rPr>
        <w:t xml:space="preserve"> a mean increase of 23.4%</w:t>
      </w:r>
      <w:r w:rsidR="00074888">
        <w:rPr>
          <w:color w:val="000000" w:themeColor="text1"/>
        </w:rPr>
        <w:t>, p</w:t>
      </w:r>
      <w:r w:rsidR="00735418">
        <w:rPr>
          <w:color w:val="000000" w:themeColor="text1"/>
        </w:rPr>
        <w:t>&lt;</w:t>
      </w:r>
      <w:r w:rsidR="00074888">
        <w:rPr>
          <w:color w:val="000000" w:themeColor="text1"/>
        </w:rPr>
        <w:t>.00</w:t>
      </w:r>
      <w:r w:rsidR="00735418">
        <w:rPr>
          <w:color w:val="000000" w:themeColor="text1"/>
        </w:rPr>
        <w:t>1</w:t>
      </w:r>
      <w:r w:rsidR="00BA4C50" w:rsidRPr="00D46CFD">
        <w:rPr>
          <w:color w:val="FF0000"/>
        </w:rPr>
        <w:t xml:space="preserve"> </w:t>
      </w:r>
      <w:r w:rsidR="00BA4C50">
        <w:rPr>
          <w:color w:val="000000" w:themeColor="text1"/>
        </w:rPr>
        <w:t>(</w:t>
      </w:r>
      <w:r w:rsidR="004A293D">
        <w:rPr>
          <w:color w:val="000000" w:themeColor="text1"/>
        </w:rPr>
        <w:t>Appendix O)</w:t>
      </w:r>
      <w:r w:rsidR="00074888">
        <w:rPr>
          <w:color w:val="000000" w:themeColor="text1"/>
        </w:rPr>
        <w:t>.</w:t>
      </w:r>
      <w:r w:rsidR="00BA4C50">
        <w:rPr>
          <w:color w:val="000000" w:themeColor="text1"/>
        </w:rPr>
        <w:t xml:space="preserve"> The nurses</w:t>
      </w:r>
      <w:r w:rsidR="00241230">
        <w:rPr>
          <w:color w:val="000000" w:themeColor="text1"/>
        </w:rPr>
        <w:t>’</w:t>
      </w:r>
      <w:r w:rsidR="00BA4C50">
        <w:rPr>
          <w:color w:val="000000" w:themeColor="text1"/>
        </w:rPr>
        <w:t xml:space="preserve"> perception </w:t>
      </w:r>
      <w:r w:rsidR="00D46CFD">
        <w:rPr>
          <w:color w:val="000000" w:themeColor="text1"/>
        </w:rPr>
        <w:t xml:space="preserve">improved on </w:t>
      </w:r>
      <w:r w:rsidR="00BA4C50">
        <w:rPr>
          <w:color w:val="000000" w:themeColor="text1"/>
        </w:rPr>
        <w:t>being competent in setting up the CPAP.  Initially</w:t>
      </w:r>
      <w:r w:rsidR="00D46CFD">
        <w:rPr>
          <w:color w:val="000000" w:themeColor="text1"/>
        </w:rPr>
        <w:t>,</w:t>
      </w:r>
      <w:r w:rsidR="00BA4C50">
        <w:rPr>
          <w:color w:val="000000" w:themeColor="text1"/>
        </w:rPr>
        <w:t xml:space="preserve"> the mean competence </w:t>
      </w:r>
      <w:r w:rsidR="00D46CFD">
        <w:rPr>
          <w:color w:val="000000" w:themeColor="text1"/>
        </w:rPr>
        <w:t xml:space="preserve">setup </w:t>
      </w:r>
      <w:r w:rsidR="00BA4C50">
        <w:rPr>
          <w:color w:val="000000" w:themeColor="text1"/>
        </w:rPr>
        <w:t>score was a 2.2 out of 5 and post intervention the score increased to 3.9 out of 5</w:t>
      </w:r>
      <w:r w:rsidR="00074888">
        <w:rPr>
          <w:color w:val="000000" w:themeColor="text1"/>
        </w:rPr>
        <w:t xml:space="preserve">, </w:t>
      </w:r>
      <w:r w:rsidR="00735418">
        <w:rPr>
          <w:color w:val="000000" w:themeColor="text1"/>
        </w:rPr>
        <w:t>p</w:t>
      </w:r>
      <w:r w:rsidR="00074888">
        <w:rPr>
          <w:color w:val="000000" w:themeColor="text1"/>
        </w:rPr>
        <w:t>.</w:t>
      </w:r>
      <w:r w:rsidR="00735418">
        <w:rPr>
          <w:color w:val="000000" w:themeColor="text1"/>
        </w:rPr>
        <w:t>&lt;.</w:t>
      </w:r>
      <w:r w:rsidR="00074888">
        <w:rPr>
          <w:color w:val="000000" w:themeColor="text1"/>
        </w:rPr>
        <w:t>00</w:t>
      </w:r>
      <w:r w:rsidR="00735418">
        <w:rPr>
          <w:color w:val="000000" w:themeColor="text1"/>
        </w:rPr>
        <w:t>1</w:t>
      </w:r>
      <w:r w:rsidR="00074888">
        <w:rPr>
          <w:color w:val="000000" w:themeColor="text1"/>
        </w:rPr>
        <w:t>.</w:t>
      </w:r>
      <w:r w:rsidR="00D46CFD">
        <w:rPr>
          <w:color w:val="FF0000"/>
        </w:rPr>
        <w:t xml:space="preserve"> </w:t>
      </w:r>
      <w:r w:rsidR="00BA4C50" w:rsidRPr="00D46CFD">
        <w:rPr>
          <w:color w:val="FF0000"/>
        </w:rPr>
        <w:t xml:space="preserve"> </w:t>
      </w:r>
      <w:r w:rsidR="00241230">
        <w:rPr>
          <w:color w:val="000000" w:themeColor="text1"/>
        </w:rPr>
        <w:t xml:space="preserve">The nurses’ perception </w:t>
      </w:r>
      <w:r w:rsidR="008B6108">
        <w:rPr>
          <w:color w:val="000000" w:themeColor="text1"/>
        </w:rPr>
        <w:t>also improved on</w:t>
      </w:r>
      <w:r w:rsidR="00241230">
        <w:rPr>
          <w:color w:val="000000" w:themeColor="text1"/>
        </w:rPr>
        <w:t xml:space="preserve"> competence in caring for a neonate on CPAP</w:t>
      </w:r>
      <w:r w:rsidR="008B6108">
        <w:rPr>
          <w:color w:val="000000" w:themeColor="text1"/>
        </w:rPr>
        <w:t xml:space="preserve">. The initial </w:t>
      </w:r>
      <w:r w:rsidR="006D17E1">
        <w:rPr>
          <w:color w:val="000000" w:themeColor="text1"/>
        </w:rPr>
        <w:t xml:space="preserve">competence score in caring for a neonate was 3.5 out of 5 and </w:t>
      </w:r>
      <w:r w:rsidR="008B6108">
        <w:rPr>
          <w:color w:val="000000" w:themeColor="text1"/>
        </w:rPr>
        <w:t xml:space="preserve">the </w:t>
      </w:r>
      <w:r w:rsidR="006D17E1">
        <w:rPr>
          <w:color w:val="000000" w:themeColor="text1"/>
        </w:rPr>
        <w:t>post</w:t>
      </w:r>
      <w:r w:rsidR="008B6108">
        <w:rPr>
          <w:color w:val="000000" w:themeColor="text1"/>
        </w:rPr>
        <w:t>-</w:t>
      </w:r>
      <w:r w:rsidR="006D17E1">
        <w:rPr>
          <w:color w:val="000000" w:themeColor="text1"/>
        </w:rPr>
        <w:t>intervention score increased to 4.1 out of 5</w:t>
      </w:r>
      <w:r w:rsidR="00074888">
        <w:rPr>
          <w:color w:val="000000" w:themeColor="text1"/>
        </w:rPr>
        <w:t>, p</w:t>
      </w:r>
      <w:r w:rsidR="00735418">
        <w:rPr>
          <w:color w:val="000000" w:themeColor="text1"/>
        </w:rPr>
        <w:t xml:space="preserve"> </w:t>
      </w:r>
      <w:r w:rsidR="00074888">
        <w:rPr>
          <w:color w:val="000000" w:themeColor="text1"/>
        </w:rPr>
        <w:t>=</w:t>
      </w:r>
      <w:r w:rsidR="00735418">
        <w:rPr>
          <w:color w:val="000000" w:themeColor="text1"/>
        </w:rPr>
        <w:t xml:space="preserve"> </w:t>
      </w:r>
      <w:r w:rsidR="00074888">
        <w:rPr>
          <w:color w:val="000000" w:themeColor="text1"/>
        </w:rPr>
        <w:t>.016</w:t>
      </w:r>
      <w:r w:rsidR="006D17E1">
        <w:rPr>
          <w:color w:val="000000" w:themeColor="text1"/>
        </w:rPr>
        <w:t xml:space="preserve">.  </w:t>
      </w:r>
    </w:p>
    <w:p w14:paraId="4D3A0765" w14:textId="46E42E22" w:rsidR="006D17E1" w:rsidRDefault="006D17E1" w:rsidP="00563C72">
      <w:pPr>
        <w:pStyle w:val="APAHeading1"/>
      </w:pPr>
      <w:r>
        <w:t>Discussion</w:t>
      </w:r>
    </w:p>
    <w:p w14:paraId="3ACAB0A8" w14:textId="092B13A2" w:rsidR="006D17E1" w:rsidRDefault="006D17E1" w:rsidP="00563C72">
      <w:pPr>
        <w:pStyle w:val="APAHeading2"/>
      </w:pPr>
      <w:r>
        <w:t>Successes</w:t>
      </w:r>
    </w:p>
    <w:p w14:paraId="549CDA48" w14:textId="0036473A" w:rsidR="006D17E1" w:rsidRPr="00337848" w:rsidRDefault="006D17E1" w:rsidP="00E67439">
      <w:pPr>
        <w:pStyle w:val="APA"/>
        <w:rPr>
          <w:color w:val="FF0000"/>
        </w:rPr>
      </w:pPr>
      <w:r>
        <w:rPr>
          <w:color w:val="000000" w:themeColor="text1"/>
        </w:rPr>
        <w:t>Although the sample sizes were small</w:t>
      </w:r>
      <w:r w:rsidR="00EE0C5E">
        <w:rPr>
          <w:color w:val="000000" w:themeColor="text1"/>
        </w:rPr>
        <w:t>,</w:t>
      </w:r>
      <w:r>
        <w:rPr>
          <w:color w:val="000000" w:themeColor="text1"/>
        </w:rPr>
        <w:t xml:space="preserve"> improvements were seen in both aspects of the project.  In the neonates on CPAP</w:t>
      </w:r>
      <w:r w:rsidR="00321AC6">
        <w:rPr>
          <w:color w:val="000000" w:themeColor="text1"/>
        </w:rPr>
        <w:t>,</w:t>
      </w:r>
      <w:r>
        <w:rPr>
          <w:color w:val="000000" w:themeColor="text1"/>
        </w:rPr>
        <w:t xml:space="preserve"> there was a decrease in the number of infants transferred </w:t>
      </w:r>
      <w:r w:rsidR="00321AC6">
        <w:rPr>
          <w:color w:val="000000" w:themeColor="text1"/>
        </w:rPr>
        <w:t xml:space="preserve">to another hospital </w:t>
      </w:r>
      <w:r>
        <w:rPr>
          <w:color w:val="000000" w:themeColor="text1"/>
        </w:rPr>
        <w:t xml:space="preserve">for respiratory distress.  The intervention group was younger by gestational age </w:t>
      </w:r>
      <w:r w:rsidR="00EF3DFE">
        <w:rPr>
          <w:color w:val="000000" w:themeColor="text1"/>
        </w:rPr>
        <w:t xml:space="preserve">(37 weeks) </w:t>
      </w:r>
      <w:r>
        <w:rPr>
          <w:color w:val="000000" w:themeColor="text1"/>
        </w:rPr>
        <w:t xml:space="preserve">compared to </w:t>
      </w:r>
      <w:r w:rsidR="00337848">
        <w:rPr>
          <w:color w:val="000000" w:themeColor="text1"/>
        </w:rPr>
        <w:t xml:space="preserve">the </w:t>
      </w:r>
      <w:r>
        <w:rPr>
          <w:color w:val="000000" w:themeColor="text1"/>
        </w:rPr>
        <w:t>pre-intervention group</w:t>
      </w:r>
      <w:r w:rsidR="00EF3DFE">
        <w:rPr>
          <w:color w:val="000000" w:themeColor="text1"/>
        </w:rPr>
        <w:t xml:space="preserve"> (37 weeks and 3 days)</w:t>
      </w:r>
      <w:r w:rsidR="00337848">
        <w:rPr>
          <w:color w:val="000000" w:themeColor="text1"/>
        </w:rPr>
        <w:t xml:space="preserve">.  Prior to the intervention, </w:t>
      </w:r>
      <w:r>
        <w:rPr>
          <w:color w:val="000000" w:themeColor="text1"/>
        </w:rPr>
        <w:t>most of th</w:t>
      </w:r>
      <w:r w:rsidR="00337848">
        <w:rPr>
          <w:color w:val="000000" w:themeColor="text1"/>
        </w:rPr>
        <w:t>e</w:t>
      </w:r>
      <w:r>
        <w:rPr>
          <w:color w:val="000000" w:themeColor="text1"/>
        </w:rPr>
        <w:t xml:space="preserve"> infants who were less than </w:t>
      </w:r>
      <w:r w:rsidR="00EE0C5E">
        <w:rPr>
          <w:color w:val="000000" w:themeColor="text1"/>
        </w:rPr>
        <w:t xml:space="preserve">36 weeks gestation would have been transferred immediately following delivery or a via maternal transport </w:t>
      </w:r>
      <w:r w:rsidR="00337848">
        <w:rPr>
          <w:color w:val="000000" w:themeColor="text1"/>
        </w:rPr>
        <w:t>before</w:t>
      </w:r>
      <w:r w:rsidR="00EE0C5E">
        <w:rPr>
          <w:color w:val="000000" w:themeColor="text1"/>
        </w:rPr>
        <w:t xml:space="preserve"> delivery.  </w:t>
      </w:r>
      <w:r w:rsidR="00735418">
        <w:rPr>
          <w:color w:val="000000" w:themeColor="text1"/>
        </w:rPr>
        <w:t>In the nurses, p</w:t>
      </w:r>
      <w:r w:rsidR="00EE0C5E">
        <w:rPr>
          <w:color w:val="000000" w:themeColor="text1"/>
        </w:rPr>
        <w:t xml:space="preserve">osttest scores showed an improvement </w:t>
      </w:r>
      <w:r w:rsidR="00735418">
        <w:rPr>
          <w:color w:val="000000" w:themeColor="text1"/>
        </w:rPr>
        <w:t xml:space="preserve">in </w:t>
      </w:r>
      <w:r w:rsidR="00EE0C5E">
        <w:rPr>
          <w:color w:val="000000" w:themeColor="text1"/>
        </w:rPr>
        <w:t>knowledge regarding CPAP use and caring for a neonate on CPAP.  Nurses also rated their competence higher in both setting up CPAP and caring for an infant on CPAP after the education intervention.</w:t>
      </w:r>
      <w:r w:rsidR="00337848">
        <w:rPr>
          <w:color w:val="000000" w:themeColor="text1"/>
        </w:rPr>
        <w:t xml:space="preserve">  The knowledge change was clinically significant as the statistical significance lacks validity due to the small sample size of 14 nurses. </w:t>
      </w:r>
    </w:p>
    <w:p w14:paraId="16719A00" w14:textId="6A5F1786" w:rsidR="005C3E94" w:rsidRDefault="005C3E94" w:rsidP="00563C72">
      <w:pPr>
        <w:pStyle w:val="APAHeading2"/>
      </w:pPr>
      <w:r>
        <w:lastRenderedPageBreak/>
        <w:t>Strengths</w:t>
      </w:r>
    </w:p>
    <w:p w14:paraId="5D16592D" w14:textId="5EF52BF2" w:rsidR="005C3E94" w:rsidRDefault="005C3E94" w:rsidP="00E67439">
      <w:pPr>
        <w:pStyle w:val="APA"/>
        <w:rPr>
          <w:color w:val="000000" w:themeColor="text1"/>
        </w:rPr>
      </w:pPr>
      <w:r>
        <w:rPr>
          <w:color w:val="000000" w:themeColor="text1"/>
        </w:rPr>
        <w:t xml:space="preserve">The </w:t>
      </w:r>
      <w:r w:rsidR="00C1484A">
        <w:rPr>
          <w:color w:val="000000" w:themeColor="text1"/>
        </w:rPr>
        <w:t xml:space="preserve">success of this project was </w:t>
      </w:r>
      <w:r w:rsidR="00BF0CC9">
        <w:rPr>
          <w:color w:val="000000" w:themeColor="text1"/>
        </w:rPr>
        <w:t>strengthened</w:t>
      </w:r>
      <w:r w:rsidR="00C1484A">
        <w:rPr>
          <w:color w:val="000000" w:themeColor="text1"/>
        </w:rPr>
        <w:t xml:space="preserve"> by the support of the CMO allowing the project to occur and supporting the purchase of the </w:t>
      </w:r>
      <w:r w:rsidR="00BF0CC9">
        <w:rPr>
          <w:color w:val="000000" w:themeColor="text1"/>
        </w:rPr>
        <w:t>equipment</w:t>
      </w:r>
      <w:r w:rsidR="00C1484A">
        <w:rPr>
          <w:color w:val="000000" w:themeColor="text1"/>
        </w:rPr>
        <w:t xml:space="preserve"> needed.  The nurse manager sent the emails regarding the pretest, </w:t>
      </w:r>
      <w:r w:rsidR="003E3119">
        <w:rPr>
          <w:color w:val="000000" w:themeColor="text1"/>
        </w:rPr>
        <w:t>PowerPoint</w:t>
      </w:r>
      <w:r w:rsidR="00C1484A">
        <w:rPr>
          <w:color w:val="000000" w:themeColor="text1"/>
        </w:rPr>
        <w:t xml:space="preserve"> and the posttest</w:t>
      </w:r>
      <w:r w:rsidR="00DC5A22">
        <w:rPr>
          <w:color w:val="000000" w:themeColor="text1"/>
        </w:rPr>
        <w:t xml:space="preserve"> and</w:t>
      </w:r>
      <w:r w:rsidR="00C1484A">
        <w:rPr>
          <w:color w:val="000000" w:themeColor="text1"/>
        </w:rPr>
        <w:t xml:space="preserve"> addressed the educational component during staff meetings.  The </w:t>
      </w:r>
      <w:r w:rsidR="00BF0CC9">
        <w:rPr>
          <w:color w:val="000000" w:themeColor="text1"/>
        </w:rPr>
        <w:t>facilitator</w:t>
      </w:r>
      <w:r w:rsidR="00C1484A">
        <w:rPr>
          <w:color w:val="000000" w:themeColor="text1"/>
        </w:rPr>
        <w:t xml:space="preserve"> on the floor was also a key component in</w:t>
      </w:r>
      <w:r w:rsidR="00B413F2">
        <w:rPr>
          <w:color w:val="000000" w:themeColor="text1"/>
        </w:rPr>
        <w:t xml:space="preserve"> ensuring</w:t>
      </w:r>
      <w:r w:rsidR="00C1484A">
        <w:rPr>
          <w:color w:val="000000" w:themeColor="text1"/>
        </w:rPr>
        <w:t xml:space="preserve"> the tests and education were completed.  The nursing staff was open to the education </w:t>
      </w:r>
      <w:r w:rsidR="00B413F2">
        <w:rPr>
          <w:color w:val="000000" w:themeColor="text1"/>
        </w:rPr>
        <w:t>on</w:t>
      </w:r>
      <w:r w:rsidR="00C1484A">
        <w:rPr>
          <w:color w:val="000000" w:themeColor="text1"/>
        </w:rPr>
        <w:t xml:space="preserve"> learning how to properly care for neonates on CPAP. </w:t>
      </w:r>
    </w:p>
    <w:p w14:paraId="451C04E3" w14:textId="1EA0845D" w:rsidR="00C1484A" w:rsidRDefault="00BF0CC9" w:rsidP="00E67439">
      <w:pPr>
        <w:pStyle w:val="APA"/>
        <w:rPr>
          <w:color w:val="000000" w:themeColor="text1"/>
        </w:rPr>
      </w:pPr>
      <w:r>
        <w:rPr>
          <w:color w:val="000000" w:themeColor="text1"/>
        </w:rPr>
        <w:t>Continuous</w:t>
      </w:r>
      <w:r w:rsidR="00C1484A">
        <w:rPr>
          <w:color w:val="000000" w:themeColor="text1"/>
        </w:rPr>
        <w:t xml:space="preserve"> positive airway pressure is considered a standard of care.  Implementing this intervention </w:t>
      </w:r>
      <w:r w:rsidR="00D663A1">
        <w:rPr>
          <w:color w:val="000000" w:themeColor="text1"/>
        </w:rPr>
        <w:t>that</w:t>
      </w:r>
      <w:r w:rsidR="00C1484A">
        <w:rPr>
          <w:color w:val="000000" w:themeColor="text1"/>
        </w:rPr>
        <w:t xml:space="preserve"> increases the possibility of improving a neonates respiratory status enough to allow them to stay at their birth hospital was also well received</w:t>
      </w:r>
      <w:r w:rsidR="00D663A1">
        <w:rPr>
          <w:color w:val="000000" w:themeColor="text1"/>
        </w:rPr>
        <w:t xml:space="preserve"> by the hospital</w:t>
      </w:r>
      <w:r w:rsidR="00C1484A">
        <w:rPr>
          <w:color w:val="000000" w:themeColor="text1"/>
        </w:rPr>
        <w:t xml:space="preserve">.  Nurses were willing to provide care for these neonates in hopes of keeping the family unit together. </w:t>
      </w:r>
      <w:r w:rsidR="001410B0">
        <w:rPr>
          <w:color w:val="000000" w:themeColor="text1"/>
        </w:rPr>
        <w:t xml:space="preserve"> All the neonates </w:t>
      </w:r>
      <w:r w:rsidR="00D663A1">
        <w:rPr>
          <w:color w:val="000000" w:themeColor="text1"/>
        </w:rPr>
        <w:t xml:space="preserve">in the intervention group </w:t>
      </w:r>
      <w:r w:rsidR="001410B0">
        <w:rPr>
          <w:color w:val="000000" w:themeColor="text1"/>
        </w:rPr>
        <w:t xml:space="preserve">who met criteria for CPAP were placed on CPAP and given the maximum allowable time on CPAP at a Level II nursery. </w:t>
      </w:r>
    </w:p>
    <w:p w14:paraId="285DEED9" w14:textId="769DBFF6" w:rsidR="00C659D2" w:rsidRDefault="00C659D2" w:rsidP="00563C72">
      <w:pPr>
        <w:pStyle w:val="APAHeading2"/>
      </w:pPr>
      <w:r>
        <w:t>Results Compared to Evidence</w:t>
      </w:r>
    </w:p>
    <w:p w14:paraId="1CDA2BE4" w14:textId="5FD53D0E" w:rsidR="007A6A18" w:rsidRDefault="00D74300" w:rsidP="00E67439">
      <w:pPr>
        <w:pStyle w:val="APA"/>
        <w:rPr>
          <w:color w:val="000000" w:themeColor="text1"/>
        </w:rPr>
      </w:pPr>
      <w:r>
        <w:rPr>
          <w:color w:val="000000" w:themeColor="text1"/>
        </w:rPr>
        <w:t xml:space="preserve">The results of a decrease need to transfer neonates with respiratory distress on CPAP in a Level II nursery were comparable to those in a study by </w:t>
      </w:r>
      <w:r w:rsidR="00BF0CC9">
        <w:rPr>
          <w:color w:val="000000" w:themeColor="text1"/>
        </w:rPr>
        <w:t>Buckmaster</w:t>
      </w:r>
      <w:r>
        <w:rPr>
          <w:color w:val="000000" w:themeColor="text1"/>
        </w:rPr>
        <w:t xml:space="preserve"> et al</w:t>
      </w:r>
      <w:r w:rsidR="00416E75">
        <w:rPr>
          <w:color w:val="000000" w:themeColor="text1"/>
        </w:rPr>
        <w:t xml:space="preserve"> (2007)</w:t>
      </w:r>
      <w:r>
        <w:rPr>
          <w:color w:val="000000" w:themeColor="text1"/>
        </w:rPr>
        <w:t xml:space="preserve">.  </w:t>
      </w:r>
      <w:r w:rsidR="007A6A18">
        <w:rPr>
          <w:color w:val="000000" w:themeColor="text1"/>
        </w:rPr>
        <w:t xml:space="preserve">Buckmaster et al. </w:t>
      </w:r>
      <w:r>
        <w:rPr>
          <w:color w:val="000000" w:themeColor="text1"/>
        </w:rPr>
        <w:t xml:space="preserve">showed </w:t>
      </w:r>
      <w:r w:rsidR="00416E75">
        <w:rPr>
          <w:color w:val="000000" w:themeColor="text1"/>
        </w:rPr>
        <w:t xml:space="preserve">the </w:t>
      </w:r>
      <w:r>
        <w:rPr>
          <w:color w:val="000000" w:themeColor="text1"/>
        </w:rPr>
        <w:t>use of CPAP in neonates with respiratory distress in non-tertiary care centers reduced the frequency of transfer to a higher level of care.</w:t>
      </w:r>
      <w:r w:rsidR="00C575AA">
        <w:rPr>
          <w:color w:val="000000" w:themeColor="text1"/>
        </w:rPr>
        <w:t xml:space="preserve"> </w:t>
      </w:r>
      <w:r w:rsidR="00510DF9">
        <w:rPr>
          <w:color w:val="000000" w:themeColor="text1"/>
        </w:rPr>
        <w:t xml:space="preserve">Neonates treated with CPAP in a non-tertiary center were safely treated and had similar short-term outcomes compared to those treated in a </w:t>
      </w:r>
      <w:r w:rsidR="00BF0CC9">
        <w:rPr>
          <w:color w:val="000000" w:themeColor="text1"/>
        </w:rPr>
        <w:t>tertiary</w:t>
      </w:r>
      <w:r w:rsidR="00510DF9">
        <w:rPr>
          <w:color w:val="000000" w:themeColor="text1"/>
        </w:rPr>
        <w:t xml:space="preserve"> center (</w:t>
      </w:r>
      <w:r w:rsidR="00BF0CC9">
        <w:rPr>
          <w:color w:val="000000" w:themeColor="text1"/>
        </w:rPr>
        <w:t>Patterson</w:t>
      </w:r>
      <w:r w:rsidR="00510DF9">
        <w:rPr>
          <w:color w:val="000000" w:themeColor="text1"/>
        </w:rPr>
        <w:t xml:space="preserve"> et al., 2020).  The neonates that were not transferred</w:t>
      </w:r>
      <w:r w:rsidR="00DC5A22">
        <w:rPr>
          <w:color w:val="000000" w:themeColor="text1"/>
        </w:rPr>
        <w:t xml:space="preserve"> were</w:t>
      </w:r>
      <w:r w:rsidR="00510DF9">
        <w:rPr>
          <w:color w:val="000000" w:themeColor="text1"/>
        </w:rPr>
        <w:t xml:space="preserve"> w</w:t>
      </w:r>
      <w:r w:rsidR="00B40D24">
        <w:rPr>
          <w:color w:val="000000" w:themeColor="text1"/>
        </w:rPr>
        <w:t>eaned</w:t>
      </w:r>
      <w:r w:rsidR="00510DF9">
        <w:rPr>
          <w:color w:val="000000" w:themeColor="text1"/>
        </w:rPr>
        <w:t xml:space="preserve"> off CPAP and no neonates had any adverse outcomes. </w:t>
      </w:r>
    </w:p>
    <w:p w14:paraId="33E41F64" w14:textId="31D18903" w:rsidR="00AF4647" w:rsidRDefault="00AF4647" w:rsidP="00563C72">
      <w:pPr>
        <w:pStyle w:val="APAHeading1"/>
      </w:pPr>
      <w:r>
        <w:t>Limitations</w:t>
      </w:r>
    </w:p>
    <w:p w14:paraId="4E821034" w14:textId="1AEEA968" w:rsidR="00AF4647" w:rsidRDefault="00AF4647" w:rsidP="00563C72">
      <w:pPr>
        <w:pStyle w:val="APAHeading2"/>
      </w:pPr>
      <w:r>
        <w:t>Internal Validity</w:t>
      </w:r>
    </w:p>
    <w:p w14:paraId="763F7AFD" w14:textId="5663BDC7" w:rsidR="00030660" w:rsidRDefault="00030660" w:rsidP="00E67439">
      <w:pPr>
        <w:pStyle w:val="APA"/>
        <w:rPr>
          <w:color w:val="000000" w:themeColor="text1"/>
        </w:rPr>
      </w:pPr>
      <w:r>
        <w:rPr>
          <w:color w:val="000000" w:themeColor="text1"/>
        </w:rPr>
        <w:lastRenderedPageBreak/>
        <w:t>Missing data for the posttest occurred as not as many nurses completed the posttest as the pretest.  The final sample size for the nurses’ educational component was 1</w:t>
      </w:r>
      <w:r w:rsidR="00424818">
        <w:rPr>
          <w:color w:val="000000" w:themeColor="text1"/>
        </w:rPr>
        <w:t>4</w:t>
      </w:r>
      <w:r>
        <w:rPr>
          <w:color w:val="000000" w:themeColor="text1"/>
        </w:rPr>
        <w:t xml:space="preserve">.  The sample </w:t>
      </w:r>
      <w:r w:rsidR="006B749F">
        <w:rPr>
          <w:color w:val="000000" w:themeColor="text1"/>
        </w:rPr>
        <w:t xml:space="preserve">size was </w:t>
      </w:r>
      <w:r w:rsidR="00424818">
        <w:rPr>
          <w:color w:val="000000" w:themeColor="text1"/>
        </w:rPr>
        <w:t xml:space="preserve">smaller </w:t>
      </w:r>
      <w:r w:rsidR="006B749F">
        <w:rPr>
          <w:color w:val="000000" w:themeColor="text1"/>
        </w:rPr>
        <w:t xml:space="preserve">than expected due to </w:t>
      </w:r>
      <w:r w:rsidR="00424818">
        <w:rPr>
          <w:color w:val="000000" w:themeColor="text1"/>
        </w:rPr>
        <w:t xml:space="preserve">a </w:t>
      </w:r>
      <w:r w:rsidR="006B749F">
        <w:rPr>
          <w:color w:val="000000" w:themeColor="text1"/>
        </w:rPr>
        <w:t xml:space="preserve">change in staffing on the floor.  Initially </w:t>
      </w:r>
      <w:r w:rsidR="00424818">
        <w:rPr>
          <w:color w:val="000000" w:themeColor="text1"/>
        </w:rPr>
        <w:t>20</w:t>
      </w:r>
      <w:r w:rsidR="006B749F">
        <w:rPr>
          <w:color w:val="000000" w:themeColor="text1"/>
        </w:rPr>
        <w:t xml:space="preserve"> nurses</w:t>
      </w:r>
      <w:r w:rsidR="00424818">
        <w:rPr>
          <w:color w:val="FF0000"/>
        </w:rPr>
        <w:t xml:space="preserve"> </w:t>
      </w:r>
      <w:r w:rsidR="006B749F">
        <w:rPr>
          <w:color w:val="000000" w:themeColor="text1"/>
        </w:rPr>
        <w:t>participated in the pretest however,</w:t>
      </w:r>
      <w:r w:rsidR="00F20CEF">
        <w:rPr>
          <w:color w:val="000000" w:themeColor="text1"/>
        </w:rPr>
        <w:t xml:space="preserve"> five did not complete the posttest</w:t>
      </w:r>
      <w:r w:rsidR="006B749F">
        <w:rPr>
          <w:color w:val="000000" w:themeColor="text1"/>
        </w:rPr>
        <w:t>.</w:t>
      </w:r>
      <w:r w:rsidR="00F20CEF">
        <w:rPr>
          <w:color w:val="000000" w:themeColor="text1"/>
        </w:rPr>
        <w:t xml:space="preserve">  Non-independent completion </w:t>
      </w:r>
      <w:r>
        <w:rPr>
          <w:color w:val="000000" w:themeColor="text1"/>
        </w:rPr>
        <w:t xml:space="preserve">of the pretest and the posttest was possible as the nurses were not monitored while taking the test and could have completed the tests with the help of coworkers. </w:t>
      </w:r>
    </w:p>
    <w:p w14:paraId="6088BC62" w14:textId="3F8B131E" w:rsidR="006B749F" w:rsidRDefault="006B749F" w:rsidP="00E67439">
      <w:pPr>
        <w:pStyle w:val="APA"/>
        <w:rPr>
          <w:color w:val="000000" w:themeColor="text1"/>
        </w:rPr>
      </w:pPr>
      <w:r>
        <w:rPr>
          <w:color w:val="000000" w:themeColor="text1"/>
        </w:rPr>
        <w:t>De</w:t>
      </w:r>
      <w:r w:rsidR="008C7257">
        <w:rPr>
          <w:color w:val="000000" w:themeColor="text1"/>
        </w:rPr>
        <w:t>fining</w:t>
      </w:r>
      <w:r>
        <w:rPr>
          <w:color w:val="000000" w:themeColor="text1"/>
        </w:rPr>
        <w:t xml:space="preserve"> if the decrease in transfer rate was solely due to the presence of bubble CPAP </w:t>
      </w:r>
      <w:r w:rsidR="00C6554C">
        <w:rPr>
          <w:color w:val="000000" w:themeColor="text1"/>
        </w:rPr>
        <w:t xml:space="preserve">can be </w:t>
      </w:r>
      <w:r w:rsidR="002A6798">
        <w:rPr>
          <w:color w:val="000000" w:themeColor="text1"/>
        </w:rPr>
        <w:t>difficult</w:t>
      </w:r>
      <w:r w:rsidR="00C6554C">
        <w:rPr>
          <w:color w:val="000000" w:themeColor="text1"/>
        </w:rPr>
        <w:t xml:space="preserve"> to determine.  Coverage in the Level II nursery ha</w:t>
      </w:r>
      <w:r w:rsidR="002A6798">
        <w:rPr>
          <w:color w:val="000000" w:themeColor="text1"/>
        </w:rPr>
        <w:t>d recently changed</w:t>
      </w:r>
      <w:r w:rsidR="00C6554C">
        <w:rPr>
          <w:color w:val="000000" w:themeColor="text1"/>
        </w:rPr>
        <w:t xml:space="preserve"> from pediatricians to Neonatal Nurse Practitioners.  Having NNPs present has impacted the number of babies in general that are delivered at the hospital.</w:t>
      </w:r>
      <w:r w:rsidR="00F25E06">
        <w:rPr>
          <w:color w:val="000000" w:themeColor="text1"/>
        </w:rPr>
        <w:t xml:space="preserve">  The </w:t>
      </w:r>
      <w:r w:rsidR="00C6554C">
        <w:rPr>
          <w:color w:val="000000" w:themeColor="text1"/>
        </w:rPr>
        <w:t xml:space="preserve">NNPs tend </w:t>
      </w:r>
      <w:r w:rsidR="00F25E06">
        <w:rPr>
          <w:color w:val="000000" w:themeColor="text1"/>
        </w:rPr>
        <w:t>not to</w:t>
      </w:r>
      <w:r w:rsidR="00C6554C">
        <w:rPr>
          <w:color w:val="000000" w:themeColor="text1"/>
        </w:rPr>
        <w:t xml:space="preserve"> transfer babies that would have been transferred with pediatrician only coverage.  </w:t>
      </w:r>
      <w:r w:rsidR="00F25E06">
        <w:rPr>
          <w:color w:val="000000" w:themeColor="text1"/>
        </w:rPr>
        <w:t xml:space="preserve">In the project intervention group, </w:t>
      </w:r>
      <w:r w:rsidR="00C6554C">
        <w:rPr>
          <w:color w:val="000000" w:themeColor="text1"/>
        </w:rPr>
        <w:t xml:space="preserve">two of the neonates in the project were </w:t>
      </w:r>
      <w:r w:rsidR="00BF0CC9">
        <w:rPr>
          <w:color w:val="000000" w:themeColor="text1"/>
        </w:rPr>
        <w:t>34-week</w:t>
      </w:r>
      <w:r w:rsidR="00C6554C">
        <w:rPr>
          <w:color w:val="000000" w:themeColor="text1"/>
        </w:rPr>
        <w:t xml:space="preserve"> twins</w:t>
      </w:r>
      <w:r w:rsidR="00F25E06">
        <w:rPr>
          <w:color w:val="000000" w:themeColor="text1"/>
        </w:rPr>
        <w:t>. Prior to the intervention,</w:t>
      </w:r>
      <w:r w:rsidR="00C6554C">
        <w:rPr>
          <w:color w:val="000000" w:themeColor="text1"/>
        </w:rPr>
        <w:t xml:space="preserve"> the mother would have been transferred to a </w:t>
      </w:r>
      <w:r w:rsidR="00BF0CC9">
        <w:rPr>
          <w:color w:val="000000" w:themeColor="text1"/>
        </w:rPr>
        <w:t>tertiary</w:t>
      </w:r>
      <w:r w:rsidR="00C6554C">
        <w:rPr>
          <w:color w:val="000000" w:themeColor="text1"/>
        </w:rPr>
        <w:t xml:space="preserve"> care center for delivery. </w:t>
      </w:r>
      <w:r w:rsidR="00F25E06">
        <w:rPr>
          <w:color w:val="000000" w:themeColor="text1"/>
        </w:rPr>
        <w:t>Before the</w:t>
      </w:r>
      <w:r w:rsidR="00C6554C">
        <w:rPr>
          <w:color w:val="000000" w:themeColor="text1"/>
        </w:rPr>
        <w:t xml:space="preserve"> NNPs</w:t>
      </w:r>
      <w:r w:rsidR="00F25E06">
        <w:rPr>
          <w:color w:val="000000" w:themeColor="text1"/>
        </w:rPr>
        <w:t>,</w:t>
      </w:r>
      <w:r w:rsidR="00C6554C">
        <w:rPr>
          <w:color w:val="000000" w:themeColor="text1"/>
        </w:rPr>
        <w:t xml:space="preserve"> most neonates 36 weeks or less would have been a maternal transport </w:t>
      </w:r>
      <w:r w:rsidR="00B612A7">
        <w:rPr>
          <w:color w:val="000000" w:themeColor="text1"/>
        </w:rPr>
        <w:t xml:space="preserve">prior to delivery or the infant would have been transferred </w:t>
      </w:r>
      <w:r w:rsidR="00F25E06">
        <w:rPr>
          <w:color w:val="000000" w:themeColor="text1"/>
        </w:rPr>
        <w:t>immediately</w:t>
      </w:r>
      <w:r w:rsidR="00B612A7">
        <w:rPr>
          <w:color w:val="000000" w:themeColor="text1"/>
        </w:rPr>
        <w:t xml:space="preserve"> after delivery. </w:t>
      </w:r>
    </w:p>
    <w:p w14:paraId="2CFA464A" w14:textId="1DE7334A" w:rsidR="004F2F04" w:rsidRDefault="004F2F04" w:rsidP="00563C72">
      <w:pPr>
        <w:pStyle w:val="APAHeading2"/>
      </w:pPr>
      <w:r>
        <w:t>External Validity</w:t>
      </w:r>
    </w:p>
    <w:p w14:paraId="3FE8E257" w14:textId="3BE69693" w:rsidR="004F2F04" w:rsidRDefault="004F2F04" w:rsidP="00E67439">
      <w:pPr>
        <w:pStyle w:val="APA"/>
        <w:rPr>
          <w:color w:val="000000" w:themeColor="text1"/>
        </w:rPr>
      </w:pPr>
      <w:r>
        <w:rPr>
          <w:color w:val="000000" w:themeColor="text1"/>
        </w:rPr>
        <w:t xml:space="preserve">The small sample size </w:t>
      </w:r>
      <w:r w:rsidR="006F511B">
        <w:rPr>
          <w:color w:val="000000" w:themeColor="text1"/>
        </w:rPr>
        <w:t xml:space="preserve">negatively </w:t>
      </w:r>
      <w:r>
        <w:rPr>
          <w:color w:val="000000" w:themeColor="text1"/>
        </w:rPr>
        <w:t>affect</w:t>
      </w:r>
      <w:r w:rsidR="006F511B">
        <w:rPr>
          <w:color w:val="000000" w:themeColor="text1"/>
        </w:rPr>
        <w:t>s</w:t>
      </w:r>
      <w:r>
        <w:rPr>
          <w:color w:val="000000" w:themeColor="text1"/>
        </w:rPr>
        <w:t xml:space="preserve"> the external validity.  Data collection on neonates in a Level II nursery was limited to five months</w:t>
      </w:r>
      <w:r w:rsidR="00FA30E3">
        <w:rPr>
          <w:color w:val="000000" w:themeColor="text1"/>
        </w:rPr>
        <w:t>,</w:t>
      </w:r>
      <w:r w:rsidR="004C4980">
        <w:rPr>
          <w:color w:val="000000" w:themeColor="text1"/>
        </w:rPr>
        <w:t xml:space="preserve"> and g</w:t>
      </w:r>
      <w:r>
        <w:rPr>
          <w:color w:val="000000" w:themeColor="text1"/>
        </w:rPr>
        <w:t xml:space="preserve">iven a longer time frame, the sample size could have been larger.  Determining if the decrease in transfer rate was solely due to the presence of bubble CPAP </w:t>
      </w:r>
      <w:r w:rsidR="004C4980">
        <w:rPr>
          <w:color w:val="000000" w:themeColor="text1"/>
        </w:rPr>
        <w:t xml:space="preserve">is threatened by the small sample size. </w:t>
      </w:r>
    </w:p>
    <w:p w14:paraId="674238F9" w14:textId="4B02193A" w:rsidR="004F2F04" w:rsidRDefault="003943F9" w:rsidP="00E67439">
      <w:pPr>
        <w:pStyle w:val="APA"/>
        <w:rPr>
          <w:color w:val="000000" w:themeColor="text1"/>
        </w:rPr>
      </w:pPr>
      <w:r>
        <w:rPr>
          <w:color w:val="000000" w:themeColor="text1"/>
        </w:rPr>
        <w:t xml:space="preserve">The neonates in this project were all </w:t>
      </w:r>
      <w:r w:rsidR="00B2661C">
        <w:rPr>
          <w:color w:val="000000" w:themeColor="text1"/>
        </w:rPr>
        <w:t>W</w:t>
      </w:r>
      <w:r>
        <w:rPr>
          <w:color w:val="000000" w:themeColor="text1"/>
        </w:rPr>
        <w:t xml:space="preserve">hite infants born to into families in a small rural setting which may affect the validity in other races and locations. </w:t>
      </w:r>
      <w:r w:rsidR="004F2F04">
        <w:rPr>
          <w:color w:val="000000" w:themeColor="text1"/>
        </w:rPr>
        <w:t xml:space="preserve">Continuous positive airway pressure is considered assisted ventilation and requires a practitioner to be present in the hospital </w:t>
      </w:r>
      <w:r w:rsidR="004F2F04">
        <w:rPr>
          <w:color w:val="000000" w:themeColor="text1"/>
        </w:rPr>
        <w:lastRenderedPageBreak/>
        <w:t xml:space="preserve">while being utilized by a neonate.  In hospitals where there is not a </w:t>
      </w:r>
      <w:r w:rsidR="00BF0CC9">
        <w:rPr>
          <w:color w:val="000000" w:themeColor="text1"/>
        </w:rPr>
        <w:t>possibility</w:t>
      </w:r>
      <w:r w:rsidR="004F2F04">
        <w:rPr>
          <w:color w:val="000000" w:themeColor="text1"/>
        </w:rPr>
        <w:t xml:space="preserve"> for in</w:t>
      </w:r>
      <w:r w:rsidR="00B2661C">
        <w:rPr>
          <w:color w:val="000000" w:themeColor="text1"/>
        </w:rPr>
        <w:t>-</w:t>
      </w:r>
      <w:r w:rsidR="004F2F04">
        <w:rPr>
          <w:color w:val="000000" w:themeColor="text1"/>
        </w:rPr>
        <w:t xml:space="preserve">hospital coverage of the Level II nursery, utilizing CPAP may not be a </w:t>
      </w:r>
      <w:r w:rsidR="00BF0CC9">
        <w:rPr>
          <w:color w:val="000000" w:themeColor="text1"/>
        </w:rPr>
        <w:t>possibility</w:t>
      </w:r>
      <w:r w:rsidR="004F2F04">
        <w:rPr>
          <w:color w:val="000000" w:themeColor="text1"/>
        </w:rPr>
        <w:t xml:space="preserve">. </w:t>
      </w:r>
    </w:p>
    <w:p w14:paraId="2B4843A5" w14:textId="34821193" w:rsidR="00F12469" w:rsidRDefault="00F12469" w:rsidP="00563C72">
      <w:pPr>
        <w:pStyle w:val="APAHeading2"/>
      </w:pPr>
      <w:r>
        <w:t>Sustainability of Effects and Plans to Maintain Effects</w:t>
      </w:r>
    </w:p>
    <w:p w14:paraId="7CE90D90" w14:textId="7EEBF529" w:rsidR="004C3AE9" w:rsidRDefault="004C3AE9" w:rsidP="00E67439">
      <w:pPr>
        <w:pStyle w:val="APA"/>
        <w:rPr>
          <w:color w:val="000000" w:themeColor="text1"/>
        </w:rPr>
      </w:pPr>
      <w:r>
        <w:rPr>
          <w:color w:val="000000" w:themeColor="text1"/>
        </w:rPr>
        <w:t xml:space="preserve">The sustainability of both aspects of this project </w:t>
      </w:r>
      <w:r w:rsidR="00B2661C">
        <w:rPr>
          <w:color w:val="000000" w:themeColor="text1"/>
        </w:rPr>
        <w:t>is</w:t>
      </w:r>
      <w:r>
        <w:rPr>
          <w:color w:val="000000" w:themeColor="text1"/>
        </w:rPr>
        <w:t xml:space="preserve"> high.  The education of the nurses on CPAP utilization will continue periodically</w:t>
      </w:r>
      <w:r w:rsidR="00B2661C">
        <w:rPr>
          <w:color w:val="000000" w:themeColor="text1"/>
        </w:rPr>
        <w:t xml:space="preserve"> in the clinical settings and annually during the </w:t>
      </w:r>
      <w:r w:rsidR="00685CFB">
        <w:rPr>
          <w:color w:val="000000" w:themeColor="text1"/>
        </w:rPr>
        <w:t>hands-on</w:t>
      </w:r>
      <w:r>
        <w:rPr>
          <w:color w:val="000000" w:themeColor="text1"/>
        </w:rPr>
        <w:t xml:space="preserve"> skills da</w:t>
      </w:r>
      <w:r w:rsidR="00B2661C">
        <w:rPr>
          <w:color w:val="000000" w:themeColor="text1"/>
        </w:rPr>
        <w:t>y</w:t>
      </w:r>
      <w:r>
        <w:rPr>
          <w:color w:val="000000" w:themeColor="text1"/>
        </w:rPr>
        <w:t xml:space="preserve">.  New hires will receive the </w:t>
      </w:r>
      <w:r w:rsidR="003E3119">
        <w:rPr>
          <w:color w:val="000000" w:themeColor="text1"/>
        </w:rPr>
        <w:t>PowerPoint</w:t>
      </w:r>
      <w:r>
        <w:rPr>
          <w:color w:val="000000" w:themeColor="text1"/>
        </w:rPr>
        <w:t xml:space="preserve"> education and hand</w:t>
      </w:r>
      <w:r w:rsidR="00B2661C">
        <w:rPr>
          <w:color w:val="000000" w:themeColor="text1"/>
        </w:rPr>
        <w:t>s</w:t>
      </w:r>
      <w:r>
        <w:rPr>
          <w:color w:val="000000" w:themeColor="text1"/>
        </w:rPr>
        <w:t xml:space="preserve"> on training during their orientation period.  Continuous positive airway is a standard of care and since it is available in the Level II nursery, it will </w:t>
      </w:r>
      <w:r w:rsidR="00685CFB">
        <w:rPr>
          <w:color w:val="000000" w:themeColor="text1"/>
        </w:rPr>
        <w:t>be continued</w:t>
      </w:r>
      <w:r>
        <w:rPr>
          <w:color w:val="000000" w:themeColor="text1"/>
        </w:rPr>
        <w:t xml:space="preserve"> to be offered to neonates with respiratory distress.  The inclusion criteria will be expanded to any gestational age and birth weight.  </w:t>
      </w:r>
    </w:p>
    <w:p w14:paraId="605925AB" w14:textId="75976DC6" w:rsidR="004C3AE9" w:rsidRDefault="004C3AE9" w:rsidP="00563C72">
      <w:pPr>
        <w:pStyle w:val="APAHeading2"/>
      </w:pPr>
      <w:r>
        <w:t>Efforts to minimize the Study Limitations</w:t>
      </w:r>
    </w:p>
    <w:p w14:paraId="4D5B3A0B" w14:textId="430D2A78" w:rsidR="004C3AE9" w:rsidRDefault="00B2661C" w:rsidP="00E67439">
      <w:pPr>
        <w:pStyle w:val="APA"/>
        <w:rPr>
          <w:color w:val="000000" w:themeColor="text1"/>
        </w:rPr>
      </w:pPr>
      <w:r>
        <w:rPr>
          <w:color w:val="000000" w:themeColor="text1"/>
        </w:rPr>
        <w:t>T</w:t>
      </w:r>
      <w:r w:rsidR="00C5476A">
        <w:rPr>
          <w:color w:val="000000" w:themeColor="text1"/>
        </w:rPr>
        <w:t xml:space="preserve">o minimize study limitations, specific inclusion criteria were established.  Demographic information was collected to look for other variables that could </w:t>
      </w:r>
      <w:r w:rsidR="00685CFB">
        <w:rPr>
          <w:color w:val="000000" w:themeColor="text1"/>
        </w:rPr>
        <w:t>possibly</w:t>
      </w:r>
      <w:r w:rsidR="00C5476A">
        <w:rPr>
          <w:color w:val="000000" w:themeColor="text1"/>
        </w:rPr>
        <w:t xml:space="preserve"> contribute to the outcomes.  Nurses were asked to complete the pretest and the posttest without assistance from coworkers.  </w:t>
      </w:r>
    </w:p>
    <w:p w14:paraId="3E662F97" w14:textId="3DCAB6D9" w:rsidR="00AC0E50" w:rsidRDefault="00AC0E50" w:rsidP="00453832">
      <w:pPr>
        <w:pStyle w:val="APAHeading1"/>
      </w:pPr>
      <w:r>
        <w:t>Interpretation</w:t>
      </w:r>
    </w:p>
    <w:p w14:paraId="24D58238" w14:textId="4D6D864C" w:rsidR="00AC0E50" w:rsidRDefault="00453832" w:rsidP="00453832">
      <w:pPr>
        <w:pStyle w:val="APAHeading2"/>
      </w:pPr>
      <w:r>
        <w:t>Expected and Actual Outcomes</w:t>
      </w:r>
    </w:p>
    <w:p w14:paraId="7DC5DF3B" w14:textId="3EBE7C12" w:rsidR="00453832" w:rsidRDefault="00453832" w:rsidP="00453832">
      <w:pPr>
        <w:pStyle w:val="APA"/>
      </w:pPr>
      <w:r>
        <w:t xml:space="preserve">One of the anticipated outcomes was to see an improvement in the nurses’ knowledge regarding CPAP use and caring for a neonate on CPAP.  This outcome was met as there was an increase of 23.4% in the posttest scores.  The nurses ranked their competence in setting up the CPAP and their competence in caring for neonates on CPAP higher than prior to the education. </w:t>
      </w:r>
      <w:r w:rsidR="00C81DA5">
        <w:t xml:space="preserve">The second expected outcome was to see a decrease in the number of transfers for neonates with respiratory distress after being placed on CPAP.  </w:t>
      </w:r>
      <w:r w:rsidR="00766BA8">
        <w:t xml:space="preserve">For this outcome, 50% of neonates with </w:t>
      </w:r>
      <w:r w:rsidR="00685CFB">
        <w:t>respiratory</w:t>
      </w:r>
      <w:r w:rsidR="00766BA8">
        <w:t xml:space="preserve"> distress w</w:t>
      </w:r>
      <w:r w:rsidR="0036360D">
        <w:t>ere</w:t>
      </w:r>
      <w:r w:rsidR="00766BA8">
        <w:t xml:space="preserve"> transferred prior to </w:t>
      </w:r>
      <w:r w:rsidR="0036360D">
        <w:t xml:space="preserve">the </w:t>
      </w:r>
      <w:r w:rsidR="00766BA8">
        <w:t>CPAP</w:t>
      </w:r>
      <w:r w:rsidR="0036360D">
        <w:t xml:space="preserve"> intervention</w:t>
      </w:r>
      <w:r w:rsidR="00766BA8">
        <w:t xml:space="preserve"> and 35.3% were transferred </w:t>
      </w:r>
      <w:r w:rsidR="00766BA8">
        <w:lastRenderedPageBreak/>
        <w:t xml:space="preserve">during the project utilizing CPAP.  </w:t>
      </w:r>
      <w:r w:rsidR="00C81DA5">
        <w:t>While the sample size in both outcomes w</w:t>
      </w:r>
      <w:r w:rsidR="0036360D">
        <w:t>as</w:t>
      </w:r>
      <w:r w:rsidR="00C81DA5">
        <w:t xml:space="preserve"> low, there appears to be improvement in both of the expected outcomes. </w:t>
      </w:r>
    </w:p>
    <w:p w14:paraId="6721E9C3" w14:textId="1569873B" w:rsidR="003823F7" w:rsidRDefault="003823F7" w:rsidP="003823F7">
      <w:pPr>
        <w:pStyle w:val="APAHeading2"/>
      </w:pPr>
      <w:r>
        <w:t>Intervention Effectiveness</w:t>
      </w:r>
    </w:p>
    <w:p w14:paraId="0C75B263" w14:textId="3566195F" w:rsidR="003823F7" w:rsidRDefault="003823F7" w:rsidP="003823F7">
      <w:pPr>
        <w:pStyle w:val="APA"/>
        <w:rPr>
          <w:color w:val="000000" w:themeColor="text1"/>
        </w:rPr>
      </w:pPr>
      <w:r>
        <w:t>Educating the nurses</w:t>
      </w:r>
      <w:r>
        <w:rPr>
          <w:color w:val="000000" w:themeColor="text1"/>
        </w:rPr>
        <w:t xml:space="preserve"> on CPAP </w:t>
      </w:r>
      <w:r w:rsidR="005009FC">
        <w:rPr>
          <w:color w:val="000000" w:themeColor="text1"/>
        </w:rPr>
        <w:t>setup</w:t>
      </w:r>
      <w:r>
        <w:rPr>
          <w:color w:val="000000" w:themeColor="text1"/>
        </w:rPr>
        <w:t xml:space="preserve">, how CPAP works, indications and contraindications for CPAP use, and care of the neonate on CPAP through </w:t>
      </w:r>
      <w:r w:rsidR="003E3119">
        <w:rPr>
          <w:color w:val="000000" w:themeColor="text1"/>
        </w:rPr>
        <w:t>PowerPoint</w:t>
      </w:r>
      <w:r>
        <w:rPr>
          <w:color w:val="000000" w:themeColor="text1"/>
        </w:rPr>
        <w:t xml:space="preserve"> presentation and available hands-on opportunities was an effective intervention to improve the nurses’ knowledge and competence in caring for neonates with respiratory distress who require CPAP.  The utilization of CPAP for neonates with respiratory distress in </w:t>
      </w:r>
      <w:r w:rsidR="0036360D">
        <w:rPr>
          <w:color w:val="000000" w:themeColor="text1"/>
        </w:rPr>
        <w:t xml:space="preserve">the </w:t>
      </w:r>
      <w:r>
        <w:rPr>
          <w:color w:val="000000" w:themeColor="text1"/>
        </w:rPr>
        <w:t xml:space="preserve">Level II nursery appeared to decrease the need to transfer to a higher level of care.  A larger sample size for both interventions would improve the clinical </w:t>
      </w:r>
      <w:r w:rsidR="0036360D">
        <w:rPr>
          <w:color w:val="000000" w:themeColor="text1"/>
        </w:rPr>
        <w:t xml:space="preserve">and statistical </w:t>
      </w:r>
      <w:r>
        <w:rPr>
          <w:color w:val="000000" w:themeColor="text1"/>
        </w:rPr>
        <w:t xml:space="preserve">significance. </w:t>
      </w:r>
    </w:p>
    <w:p w14:paraId="2F566DC4" w14:textId="001A708E" w:rsidR="002C0A88" w:rsidRPr="003823F7" w:rsidRDefault="002C0A88" w:rsidP="002C0A88">
      <w:pPr>
        <w:pStyle w:val="APAHeading2"/>
      </w:pPr>
      <w:r>
        <w:t>Intervention Revision</w:t>
      </w:r>
    </w:p>
    <w:p w14:paraId="49E661D2" w14:textId="3658B7F8" w:rsidR="00035121" w:rsidRDefault="002C0A88" w:rsidP="00E67439">
      <w:pPr>
        <w:pStyle w:val="APA"/>
        <w:rPr>
          <w:color w:val="000000" w:themeColor="text1"/>
        </w:rPr>
      </w:pPr>
      <w:r>
        <w:rPr>
          <w:color w:val="000000" w:themeColor="text1"/>
        </w:rPr>
        <w:t xml:space="preserve">The participation, especially the taking of the pretest and posttest could be improved by making the CPAP education a class instead of an independent study.  This would allow for the pretest to be given, educational component to occur, and then the posttest </w:t>
      </w:r>
      <w:r w:rsidR="00896227">
        <w:rPr>
          <w:color w:val="000000" w:themeColor="text1"/>
        </w:rPr>
        <w:t>administered</w:t>
      </w:r>
      <w:r>
        <w:rPr>
          <w:color w:val="000000" w:themeColor="text1"/>
        </w:rPr>
        <w:t xml:space="preserve"> </w:t>
      </w:r>
      <w:r w:rsidR="00265CFE">
        <w:rPr>
          <w:color w:val="000000" w:themeColor="text1"/>
        </w:rPr>
        <w:t>guaranteeing</w:t>
      </w:r>
      <w:r>
        <w:rPr>
          <w:color w:val="000000" w:themeColor="text1"/>
        </w:rPr>
        <w:t xml:space="preserve"> the nurses that took the pretest would also take the posttest.  This setting would also decrease the chance that the test would be completed </w:t>
      </w:r>
      <w:r w:rsidR="00896227">
        <w:rPr>
          <w:color w:val="000000" w:themeColor="text1"/>
        </w:rPr>
        <w:t>input from colleagues</w:t>
      </w:r>
      <w:r w:rsidR="00397169">
        <w:rPr>
          <w:color w:val="000000" w:themeColor="text1"/>
        </w:rPr>
        <w:t xml:space="preserve">, ensuring a more accurate test score. </w:t>
      </w:r>
    </w:p>
    <w:p w14:paraId="7D53D793" w14:textId="6DAB9D94" w:rsidR="00742596" w:rsidRDefault="00C1332E" w:rsidP="00C1332E">
      <w:pPr>
        <w:pStyle w:val="APAHeading2"/>
      </w:pPr>
      <w:r>
        <w:t xml:space="preserve">Expected and Actual Impact </w:t>
      </w:r>
    </w:p>
    <w:p w14:paraId="6BC92E33" w14:textId="68A44AC1" w:rsidR="00362B9A" w:rsidRDefault="00362B9A" w:rsidP="00362B9A">
      <w:pPr>
        <w:pStyle w:val="APA"/>
      </w:pPr>
      <w:r>
        <w:t xml:space="preserve">The cost to implement this project was minimal.  The hospital had already purchased two CPAP setups prior to the </w:t>
      </w:r>
      <w:r w:rsidR="00685CFB">
        <w:t>initiation</w:t>
      </w:r>
      <w:r>
        <w:t xml:space="preserve"> of the project.  The nurses’ education occurred during their scheduled shift and there was a limited amount of printed material. </w:t>
      </w:r>
    </w:p>
    <w:p w14:paraId="6C58DDF0" w14:textId="779438F9" w:rsidR="00362B9A" w:rsidRDefault="00362B9A" w:rsidP="00362B9A">
      <w:pPr>
        <w:pStyle w:val="APA"/>
      </w:pPr>
      <w:r>
        <w:t xml:space="preserve">The project was associated </w:t>
      </w:r>
      <w:r w:rsidR="00F72A56">
        <w:t xml:space="preserve">a </w:t>
      </w:r>
      <w:r>
        <w:t>with the decrease</w:t>
      </w:r>
      <w:r w:rsidR="00F72A56">
        <w:t>d</w:t>
      </w:r>
      <w:r>
        <w:t xml:space="preserve"> need to transfer neonates to a higher level of care.  A neonate tha</w:t>
      </w:r>
      <w:r w:rsidR="003B7E9F">
        <w:t>t is allowed to</w:t>
      </w:r>
      <w:r>
        <w:t xml:space="preserve"> stay at</w:t>
      </w:r>
      <w:r w:rsidR="00F72A56">
        <w:t xml:space="preserve"> the</w:t>
      </w:r>
      <w:r>
        <w:t xml:space="preserve"> hospital of birth has many benefits not only </w:t>
      </w:r>
      <w:r>
        <w:lastRenderedPageBreak/>
        <w:t>financially but emotional</w:t>
      </w:r>
      <w:r w:rsidR="0056008B">
        <w:t>l</w:t>
      </w:r>
      <w:r w:rsidR="00F72A56">
        <w:t>y</w:t>
      </w:r>
      <w:r>
        <w:t>.  The mother</w:t>
      </w:r>
      <w:r w:rsidR="00F72A56">
        <w:t>-</w:t>
      </w:r>
      <w:r>
        <w:t xml:space="preserve">child bond </w:t>
      </w:r>
      <w:r w:rsidR="00F72A56">
        <w:t>is not</w:t>
      </w:r>
      <w:r>
        <w:t xml:space="preserve"> interrupted and the family unit is allowed to stay together.  The </w:t>
      </w:r>
      <w:r w:rsidR="003B7E9F">
        <w:t xml:space="preserve">financial savings </w:t>
      </w:r>
      <w:r w:rsidR="00F72A56">
        <w:t>are</w:t>
      </w:r>
      <w:r w:rsidR="003B7E9F">
        <w:t xml:space="preserve"> immense, from the cost of a transport, higher level of care, </w:t>
      </w:r>
      <w:r w:rsidR="00F72A56">
        <w:t xml:space="preserve">and </w:t>
      </w:r>
      <w:r w:rsidR="003B7E9F">
        <w:t>c</w:t>
      </w:r>
      <w:r w:rsidR="00F72A56">
        <w:t>ommuting</w:t>
      </w:r>
      <w:r w:rsidR="003B7E9F">
        <w:t xml:space="preserve"> cost for the parents. </w:t>
      </w:r>
    </w:p>
    <w:p w14:paraId="3B8209A1" w14:textId="24532AB6" w:rsidR="0037541B" w:rsidRDefault="0037541B" w:rsidP="0037541B">
      <w:pPr>
        <w:pStyle w:val="APAHeading2"/>
      </w:pPr>
      <w:r>
        <w:t>Opportunities</w:t>
      </w:r>
    </w:p>
    <w:p w14:paraId="5D71DDFE" w14:textId="24C28EC7" w:rsidR="00AC4DAA" w:rsidRDefault="0086658D" w:rsidP="00796D83">
      <w:pPr>
        <w:pStyle w:val="APA"/>
      </w:pPr>
      <w:r>
        <w:t xml:space="preserve">The project occurred at a hospital that is a part of a larger hospital system.  This particular hospital system has several other Level II nurseries in </w:t>
      </w:r>
      <w:r w:rsidR="00796D83">
        <w:t>Illinois.  The project has the possibility to be utilized in the other area Level II nurseries.</w:t>
      </w:r>
    </w:p>
    <w:p w14:paraId="2DACA539" w14:textId="00CF35FD" w:rsidR="00FA204C" w:rsidRDefault="00FA204C" w:rsidP="00FA204C">
      <w:pPr>
        <w:pStyle w:val="APAHeading1"/>
      </w:pPr>
      <w:r>
        <w:t>Conclusion</w:t>
      </w:r>
    </w:p>
    <w:p w14:paraId="2856D6BF" w14:textId="7DD681A5" w:rsidR="00796D83" w:rsidRPr="00796D83" w:rsidRDefault="00796D83" w:rsidP="00796D83">
      <w:pPr>
        <w:pStyle w:val="APAHeading2"/>
      </w:pPr>
      <w:r>
        <w:t>Practical Usefulness of Intervention</w:t>
      </w:r>
    </w:p>
    <w:p w14:paraId="41E071B4" w14:textId="0C5A951C" w:rsidR="00FA204C" w:rsidRDefault="00FA204C" w:rsidP="00E907DE">
      <w:pPr>
        <w:pStyle w:val="APA"/>
        <w:rPr>
          <w:color w:val="000000"/>
        </w:rPr>
      </w:pPr>
      <w:r>
        <w:t>Continuous positive airway pressure provides improved outcomes for neonates with respiratory distress.   Improved outcomes include decrease</w:t>
      </w:r>
      <w:r w:rsidR="00DD15BF">
        <w:t>d</w:t>
      </w:r>
      <w:r>
        <w:t xml:space="preserve"> need for mechanical ventilation, shorter length of stay, and decrease</w:t>
      </w:r>
      <w:r w:rsidR="00DD15BF">
        <w:t>d</w:t>
      </w:r>
      <w:r>
        <w:t xml:space="preserve"> need to transfer neonates to a higher level of care.  Continuous positive airway pressure has also been shown to decrease the incidence of chronic lung disease.  </w:t>
      </w:r>
      <w:r w:rsidR="00DD15BF">
        <w:t xml:space="preserve">Continuous positive airway pressure </w:t>
      </w:r>
      <w:r w:rsidR="004314AB">
        <w:t>in neonates with</w:t>
      </w:r>
      <w:r>
        <w:t xml:space="preserve"> respiratory distress make this a viable option for treating </w:t>
      </w:r>
      <w:r w:rsidR="00E907DE">
        <w:t>neonates</w:t>
      </w:r>
      <w:r>
        <w:t xml:space="preserve"> in </w:t>
      </w:r>
      <w:r w:rsidR="00E907DE">
        <w:t>Level II nurseries</w:t>
      </w:r>
      <w:r>
        <w:t xml:space="preserve">.  </w:t>
      </w:r>
      <w:r>
        <w:rPr>
          <w:color w:val="000000"/>
        </w:rPr>
        <w:t xml:space="preserve">While </w:t>
      </w:r>
      <w:r w:rsidR="004314AB">
        <w:rPr>
          <w:color w:val="000000"/>
        </w:rPr>
        <w:t>some</w:t>
      </w:r>
      <w:r>
        <w:rPr>
          <w:color w:val="000000"/>
        </w:rPr>
        <w:t xml:space="preserve"> neonates </w:t>
      </w:r>
      <w:r w:rsidR="004314AB">
        <w:rPr>
          <w:color w:val="000000"/>
        </w:rPr>
        <w:t xml:space="preserve">will still </w:t>
      </w:r>
      <w:r w:rsidR="0015685D">
        <w:rPr>
          <w:color w:val="000000"/>
        </w:rPr>
        <w:t xml:space="preserve">require </w:t>
      </w:r>
      <w:r>
        <w:rPr>
          <w:color w:val="000000"/>
        </w:rPr>
        <w:t>transfer to a Level III or IV NICU for further care or mechanical ventilation,  provid</w:t>
      </w:r>
      <w:r w:rsidR="00E907DE">
        <w:rPr>
          <w:color w:val="000000"/>
        </w:rPr>
        <w:t>ing</w:t>
      </w:r>
      <w:r>
        <w:rPr>
          <w:color w:val="000000"/>
        </w:rPr>
        <w:t xml:space="preserve"> </w:t>
      </w:r>
      <w:r w:rsidR="00E907DE">
        <w:rPr>
          <w:color w:val="000000"/>
        </w:rPr>
        <w:t>neonates</w:t>
      </w:r>
      <w:r>
        <w:rPr>
          <w:color w:val="000000"/>
        </w:rPr>
        <w:t xml:space="preserve"> with CPAP in the delivery room and in the </w:t>
      </w:r>
      <w:r w:rsidR="00BF0CC9">
        <w:rPr>
          <w:color w:val="000000"/>
        </w:rPr>
        <w:t>Level II</w:t>
      </w:r>
      <w:r w:rsidR="0015685D">
        <w:rPr>
          <w:color w:val="000000"/>
        </w:rPr>
        <w:t xml:space="preserve"> nursery</w:t>
      </w:r>
      <w:r>
        <w:rPr>
          <w:color w:val="000000"/>
        </w:rPr>
        <w:t xml:space="preserve"> would allow more neonates to remain at their birth hospital with improved outcomes.  Th</w:t>
      </w:r>
      <w:r w:rsidR="004314AB">
        <w:rPr>
          <w:color w:val="000000"/>
        </w:rPr>
        <w:t xml:space="preserve">e </w:t>
      </w:r>
      <w:r>
        <w:rPr>
          <w:color w:val="000000"/>
        </w:rPr>
        <w:t xml:space="preserve">decrease </w:t>
      </w:r>
      <w:r w:rsidR="004314AB">
        <w:rPr>
          <w:color w:val="000000"/>
        </w:rPr>
        <w:t>i</w:t>
      </w:r>
      <w:r w:rsidR="0015685D">
        <w:rPr>
          <w:color w:val="000000"/>
        </w:rPr>
        <w:t>n transfer to a higher level of care</w:t>
      </w:r>
      <w:r w:rsidR="004314AB">
        <w:rPr>
          <w:color w:val="000000"/>
        </w:rPr>
        <w:t xml:space="preserve"> would decrease expenses</w:t>
      </w:r>
      <w:r>
        <w:rPr>
          <w:color w:val="000000"/>
        </w:rPr>
        <w:t xml:space="preserve"> for both families and the health care system.  Not only would there be less financial burden on families but emotional as well.  </w:t>
      </w:r>
    </w:p>
    <w:p w14:paraId="3D017A10" w14:textId="0A16FA5D" w:rsidR="004314AB" w:rsidRDefault="00FA204C" w:rsidP="0015685D">
      <w:pPr>
        <w:pStyle w:val="APA"/>
        <w:rPr>
          <w:color w:val="000000"/>
        </w:rPr>
      </w:pPr>
      <w:r>
        <w:rPr>
          <w:color w:val="000000"/>
        </w:rPr>
        <w:t>Providing CPAP in the Level II nurseries require</w:t>
      </w:r>
      <w:r w:rsidR="0056008B">
        <w:rPr>
          <w:color w:val="000000"/>
        </w:rPr>
        <w:t>s</w:t>
      </w:r>
      <w:r>
        <w:rPr>
          <w:color w:val="000000"/>
        </w:rPr>
        <w:t xml:space="preserve"> practice changes.  </w:t>
      </w:r>
      <w:r w:rsidR="004314AB">
        <w:rPr>
          <w:color w:val="000000"/>
        </w:rPr>
        <w:t>P</w:t>
      </w:r>
      <w:r>
        <w:rPr>
          <w:color w:val="000000"/>
        </w:rPr>
        <w:t>ractice change</w:t>
      </w:r>
      <w:r w:rsidR="00DD15BF">
        <w:rPr>
          <w:color w:val="000000"/>
        </w:rPr>
        <w:t xml:space="preserve">s </w:t>
      </w:r>
      <w:r>
        <w:rPr>
          <w:color w:val="000000"/>
        </w:rPr>
        <w:t xml:space="preserve">include managing the more acutely ill </w:t>
      </w:r>
      <w:r w:rsidR="0015685D">
        <w:rPr>
          <w:color w:val="000000"/>
        </w:rPr>
        <w:t>neonate</w:t>
      </w:r>
      <w:r>
        <w:rPr>
          <w:color w:val="000000"/>
        </w:rPr>
        <w:t xml:space="preserve"> in the delivery room and in the Level II nursery </w:t>
      </w:r>
      <w:r>
        <w:rPr>
          <w:color w:val="000000"/>
        </w:rPr>
        <w:lastRenderedPageBreak/>
        <w:t xml:space="preserve">on CPAP.  </w:t>
      </w:r>
      <w:r w:rsidR="00DD15BF">
        <w:rPr>
          <w:color w:val="000000"/>
        </w:rPr>
        <w:t>Practice changes</w:t>
      </w:r>
      <w:r>
        <w:rPr>
          <w:color w:val="000000"/>
        </w:rPr>
        <w:t xml:space="preserve"> would require further education for the nurses to</w:t>
      </w:r>
      <w:r w:rsidR="007064B7">
        <w:rPr>
          <w:color w:val="000000"/>
        </w:rPr>
        <w:t xml:space="preserve"> build a stronger knowledge base on CPAP use and improve com</w:t>
      </w:r>
      <w:r w:rsidR="004D4463">
        <w:rPr>
          <w:color w:val="000000"/>
        </w:rPr>
        <w:t>petence</w:t>
      </w:r>
      <w:r w:rsidR="007064B7">
        <w:rPr>
          <w:color w:val="000000"/>
        </w:rPr>
        <w:t xml:space="preserve"> in caring for these neonates.  </w:t>
      </w:r>
    </w:p>
    <w:p w14:paraId="06925D2F" w14:textId="77777777" w:rsidR="00796D83" w:rsidRDefault="00796D83" w:rsidP="00796D83">
      <w:pPr>
        <w:pStyle w:val="APAHeading2"/>
      </w:pPr>
      <w:r>
        <w:t>Further Study of Intervention</w:t>
      </w:r>
    </w:p>
    <w:p w14:paraId="14422942" w14:textId="1B4CD7CC" w:rsidR="00796D83" w:rsidRPr="00ED3B9B" w:rsidRDefault="00ED3B9B" w:rsidP="00ED3B9B">
      <w:pPr>
        <w:pStyle w:val="APA"/>
        <w:rPr>
          <w:color w:val="000000"/>
        </w:rPr>
      </w:pPr>
      <w:r>
        <w:rPr>
          <w:color w:val="000000"/>
        </w:rPr>
        <w:t xml:space="preserve">Continuous positive airway pressure in Level II </w:t>
      </w:r>
      <w:r w:rsidR="0056008B">
        <w:rPr>
          <w:color w:val="000000"/>
        </w:rPr>
        <w:t xml:space="preserve">nurseries </w:t>
      </w:r>
      <w:r>
        <w:rPr>
          <w:color w:val="000000"/>
        </w:rPr>
        <w:t xml:space="preserve">warrants further study.  The majority of studies on CPAP use in a Level II nursery occurred outside of the United States.  Implementing further </w:t>
      </w:r>
      <w:r w:rsidR="0056008B">
        <w:rPr>
          <w:color w:val="000000"/>
        </w:rPr>
        <w:t>evidence-based, quality improvement</w:t>
      </w:r>
      <w:r>
        <w:rPr>
          <w:color w:val="000000"/>
        </w:rPr>
        <w:t xml:space="preserve"> projects on CPAP use in Level II nurseries in the United States would be beneficial.  </w:t>
      </w:r>
      <w:r w:rsidR="00796D83">
        <w:t xml:space="preserve">Continuous positive airway pressure will continue to be utilized at the facility.  Further data collection for a longer period of time to enhance the sample size could provide more </w:t>
      </w:r>
      <w:r w:rsidR="0056008B">
        <w:t xml:space="preserve">valid </w:t>
      </w:r>
      <w:r w:rsidR="00685CFB">
        <w:t>statistically</w:t>
      </w:r>
      <w:r w:rsidR="00796D83">
        <w:t xml:space="preserve"> significant data.  Yearly reevaluation of the nurses’ knowledge o</w:t>
      </w:r>
      <w:r w:rsidR="0056008B">
        <w:t>f</w:t>
      </w:r>
      <w:r w:rsidR="00796D83">
        <w:t xml:space="preserve"> CPAP could help determine the needed frequency required for reeducation. </w:t>
      </w:r>
    </w:p>
    <w:p w14:paraId="3B9163D6" w14:textId="77777777" w:rsidR="00796D83" w:rsidRDefault="00796D83" w:rsidP="00796D83">
      <w:pPr>
        <w:pStyle w:val="APAHeading2"/>
      </w:pPr>
      <w:r>
        <w:t>Dissemination</w:t>
      </w:r>
    </w:p>
    <w:p w14:paraId="4E92163D" w14:textId="3CE9FD25" w:rsidR="00796D83" w:rsidRPr="00796D83" w:rsidRDefault="00796D83" w:rsidP="00796D83">
      <w:pPr>
        <w:pStyle w:val="APA"/>
        <w:sectPr w:rsidR="00796D83" w:rsidRPr="00796D83">
          <w:pgSz w:w="12240" w:h="15840"/>
          <w:pgMar w:top="1440" w:right="1440" w:bottom="1440" w:left="1440" w:header="708" w:footer="708" w:gutter="0"/>
          <w:cols w:space="708"/>
          <w:docGrid w:linePitch="360"/>
        </w:sectPr>
      </w:pPr>
      <w:r>
        <w:t xml:space="preserve">Dissemination of this project will occur as a poster presentation at the </w:t>
      </w:r>
      <w:r w:rsidR="00685CFB">
        <w:t>Academy</w:t>
      </w:r>
      <w:r>
        <w:t xml:space="preserve"> of Neonatal Nursing Spring 2022 Conference in Orlando, Florida.  A manuscript will also be submitted for consideration of </w:t>
      </w:r>
      <w:r w:rsidR="00685CFB">
        <w:t>publication</w:t>
      </w:r>
      <w:r>
        <w:t xml:space="preserve"> to the Neonatal Network. </w:t>
      </w:r>
    </w:p>
    <w:sdt>
      <w:sdtPr>
        <w:rPr>
          <w:b w:val="0"/>
        </w:rPr>
        <w:tag w:val="ReferenceSection"/>
        <w:id w:val="-1013071841"/>
        <w:placeholder>
          <w:docPart w:val="DefaultPlaceholder_-1854013440"/>
        </w:placeholder>
        <w15:appearance w15:val="hidden"/>
      </w:sdtPr>
      <w:sdtEndPr/>
      <w:sdtContent>
        <w:p w14:paraId="12851367" w14:textId="77777777" w:rsidR="004314AB" w:rsidRDefault="00C51E51" w:rsidP="004314AB">
          <w:pPr>
            <w:pStyle w:val="APAReferenceSectionHeading"/>
          </w:pPr>
          <w:sdt>
            <w:sdtPr>
              <w:tag w:val="ReferenceSectionHeader"/>
              <w:id w:val="-911550819"/>
              <w:lock w:val="contentLocked"/>
              <w:placeholder>
                <w:docPart w:val="DefaultPlaceholder_-1854013440"/>
              </w:placeholder>
              <w15:appearance w15:val="hidden"/>
            </w:sdtPr>
            <w:sdtEndPr/>
            <w:sdtContent>
              <w:r w:rsidR="004314AB">
                <w:t>References</w:t>
              </w:r>
            </w:sdtContent>
          </w:sdt>
        </w:p>
        <w:sdt>
          <w:sdtPr>
            <w:tag w:val="R_62bd42ba-29c4-46e6-9fab-294d2d9d1abd"/>
            <w:id w:val="557669669"/>
            <w:lock w:val="contentLocked"/>
            <w:placeholder>
              <w:docPart w:val="DefaultPlaceholder_-1854013440"/>
            </w:placeholder>
          </w:sdtPr>
          <w:sdtEndPr/>
          <w:sdtContent>
            <w:p w14:paraId="7875B7BA" w14:textId="05C278BD" w:rsidR="00A4226F" w:rsidRDefault="00A4226F" w:rsidP="00A4226F">
              <w:pPr>
                <w:pStyle w:val="APAReference"/>
              </w:pPr>
              <w:r>
                <w:t xml:space="preserve">Aagaard, H., Hall, E. C., Ludvigsen, M. S., Uhrenfeldt, L., &amp; Fegran, L. (2018). Parents’ experiences of neonatal transfer. a meta-study of qualitative research 2000-2017. </w:t>
              </w:r>
              <w:r>
                <w:rPr>
                  <w:rStyle w:val="Emphasis"/>
                </w:rPr>
                <w:t>Nursing Inquiry</w:t>
              </w:r>
              <w:r>
                <w:t xml:space="preserve">, </w:t>
              </w:r>
              <w:r>
                <w:rPr>
                  <w:rStyle w:val="Emphasis"/>
                </w:rPr>
                <w:t>25</w:t>
              </w:r>
              <w:r>
                <w:t xml:space="preserve">(3), e12231. </w:t>
              </w:r>
              <w:hyperlink r:id="rId10" w:history="1">
                <w:r>
                  <w:rPr>
                    <w:rStyle w:val="Hyperlink"/>
                  </w:rPr>
                  <w:t>https://doi.org/10.1111/nin.12231</w:t>
                </w:r>
              </w:hyperlink>
            </w:p>
          </w:sdtContent>
        </w:sdt>
        <w:p w14:paraId="2A7DB678" w14:textId="5473C5BD" w:rsidR="00D11A5C" w:rsidRDefault="00C51E51" w:rsidP="00D11A5C">
          <w:pPr>
            <w:pStyle w:val="APAReference"/>
          </w:pPr>
          <w:sdt>
            <w:sdtPr>
              <w:tag w:val="R_f93e6f24-a0ac-4fc1-ae6a-8755adba73fb"/>
              <w:id w:val="-1237544403"/>
              <w:lock w:val="contentLocked"/>
              <w:placeholder>
                <w:docPart w:val="DefaultPlaceholder_-1854013440"/>
              </w:placeholder>
            </w:sdtPr>
            <w:sdtEndPr/>
            <w:sdtContent>
              <w:r w:rsidR="00D11A5C">
                <w:t xml:space="preserve">AlaeeKararoudy, F., Mahdavi Khanouki, Z., Pour Arian, S., &amp; Rezai-Zadeh, A. (2018). The correlation between using nasal cpap device and neonatal outcomes. </w:t>
              </w:r>
              <w:r w:rsidR="00D11A5C">
                <w:rPr>
                  <w:rStyle w:val="Emphasis"/>
                </w:rPr>
                <w:t>Pharmacophore</w:t>
              </w:r>
              <w:r w:rsidR="00D11A5C">
                <w:t xml:space="preserve">, </w:t>
              </w:r>
              <w:r w:rsidR="00D11A5C">
                <w:rPr>
                  <w:rStyle w:val="Emphasis"/>
                </w:rPr>
                <w:t>9</w:t>
              </w:r>
              <w:r w:rsidR="00D11A5C">
                <w:t xml:space="preserve">(6), 22–25. </w:t>
              </w:r>
              <w:hyperlink r:id="rId11" w:history="1">
                <w:r w:rsidR="00D11A5C">
                  <w:rPr>
                    <w:rStyle w:val="Hyperlink"/>
                  </w:rPr>
                  <w:t>www.pharmacophorejournal.com</w:t>
                </w:r>
              </w:hyperlink>
            </w:sdtContent>
          </w:sdt>
        </w:p>
        <w:sdt>
          <w:sdtPr>
            <w:tag w:val="R_700d95cb-5921-4f2f-b31a-f9f3a3224889"/>
            <w:id w:val="20901669"/>
            <w:lock w:val="contentLocked"/>
            <w:placeholder>
              <w:docPart w:val="DefaultPlaceholder_-1854013440"/>
            </w:placeholder>
          </w:sdtPr>
          <w:sdtEndPr/>
          <w:sdtContent>
            <w:p w14:paraId="74391A0C" w14:textId="4B39B9F1" w:rsidR="001E7128" w:rsidRDefault="001E7128" w:rsidP="001E7128">
              <w:pPr>
                <w:pStyle w:val="APAReference"/>
              </w:pPr>
              <w:r>
                <w:t xml:space="preserve">American Association of Critical-Care Nurses. (n.d.). </w:t>
              </w:r>
              <w:r>
                <w:rPr>
                  <w:rStyle w:val="Emphasis"/>
                </w:rPr>
                <w:t>AACN synergy model for patient care</w:t>
              </w:r>
              <w:r>
                <w:t xml:space="preserve">. AACN. Retrieved October 20, 2020, from </w:t>
              </w:r>
              <w:hyperlink r:id="rId12" w:history="1">
                <w:r>
                  <w:rPr>
                    <w:rStyle w:val="Hyperlink"/>
                  </w:rPr>
                  <w:t>https://www.aacn.org/nursing-excellence/aacn-standards/synergy-model</w:t>
                </w:r>
              </w:hyperlink>
            </w:p>
          </w:sdtContent>
        </w:sdt>
        <w:p w14:paraId="42CA5F78" w14:textId="02077C52" w:rsidR="00A42538" w:rsidRDefault="00C51E51" w:rsidP="00A42538">
          <w:pPr>
            <w:pStyle w:val="APAReference"/>
          </w:pPr>
          <w:sdt>
            <w:sdtPr>
              <w:tag w:val="R_6c56b826-b39f-40f7-a1e3-9af4f54bb81a"/>
              <w:id w:val="-862983808"/>
              <w:lock w:val="contentLocked"/>
              <w:placeholder>
                <w:docPart w:val="DefaultPlaceholder_-1854013440"/>
              </w:placeholder>
            </w:sdtPr>
            <w:sdtEndPr/>
            <w:sdtContent>
              <w:r w:rsidR="00A42538">
                <w:t xml:space="preserve">Bashir, T., Murki, S., Kiran, S., Reddy, V., &amp; Oleti, T. (2019). 'nasal mask’ in comparison with ‘nasal prongs’ or ‘rotation of nasal mask with nasal prongs’ reduce the incidence of nasal injury in preterm neonates supported on nasal continuous positive airway pressure (ncpap): A randomized controlled trial. </w:t>
              </w:r>
              <w:r w:rsidR="00A42538">
                <w:rPr>
                  <w:rStyle w:val="Emphasis"/>
                </w:rPr>
                <w:t>PLOS ONE</w:t>
              </w:r>
              <w:r w:rsidR="00A42538">
                <w:t xml:space="preserve">, </w:t>
              </w:r>
              <w:r w:rsidR="00A42538">
                <w:rPr>
                  <w:rStyle w:val="Emphasis"/>
                </w:rPr>
                <w:t>14</w:t>
              </w:r>
              <w:r w:rsidR="00A42538">
                <w:t xml:space="preserve">(1), e0211476. </w:t>
              </w:r>
              <w:hyperlink r:id="rId13" w:history="1">
                <w:r w:rsidR="00A42538">
                  <w:rPr>
                    <w:rStyle w:val="Hyperlink"/>
                  </w:rPr>
                  <w:t>https://doi.org/10.1371/journal.pone.0211476</w:t>
                </w:r>
              </w:hyperlink>
            </w:sdtContent>
          </w:sdt>
        </w:p>
        <w:sdt>
          <w:sdtPr>
            <w:tag w:val="R_dabc8594-968e-4e91-b7b1-c27e8f8dbd52"/>
            <w:id w:val="1494674440"/>
            <w:lock w:val="contentLocked"/>
            <w:placeholder>
              <w:docPart w:val="DefaultPlaceholder_-1854013440"/>
            </w:placeholder>
          </w:sdtPr>
          <w:sdtEndPr/>
          <w:sdtContent>
            <w:p w14:paraId="6846282E" w14:textId="074CE8CA" w:rsidR="00437AFE" w:rsidRDefault="00437AFE" w:rsidP="00437AFE">
              <w:pPr>
                <w:pStyle w:val="APAReference"/>
              </w:pPr>
              <w:r>
                <w:t xml:space="preserve">Brown, J., Machen, H., Kawaza, K., Mwanza, Z., Iniguez, S., Lang, H., Gest, A., Kennedy, N., Miros, R., Richards-Kortum, R., Molyneux, E., &amp; Oden, M. (2013). A high-value, low-cost bubble continuous positive airway pressure system for low-resource settings: Technical assessment and initial case reports. </w:t>
              </w:r>
              <w:r>
                <w:rPr>
                  <w:rStyle w:val="Emphasis"/>
                </w:rPr>
                <w:t>PLoS ONE</w:t>
              </w:r>
              <w:r>
                <w:t xml:space="preserve">, </w:t>
              </w:r>
              <w:r>
                <w:rPr>
                  <w:rStyle w:val="Emphasis"/>
                </w:rPr>
                <w:t>8</w:t>
              </w:r>
              <w:r>
                <w:t xml:space="preserve">(1), e53622. </w:t>
              </w:r>
              <w:hyperlink r:id="rId14" w:history="1">
                <w:r>
                  <w:rPr>
                    <w:rStyle w:val="Hyperlink"/>
                  </w:rPr>
                  <w:t>https://doi.org/10.1371/journal.pone.0053622</w:t>
                </w:r>
              </w:hyperlink>
            </w:p>
          </w:sdtContent>
        </w:sdt>
        <w:sdt>
          <w:sdtPr>
            <w:tag w:val="R_9cc7d597-fa17-4a66-a5be-36eb2b73a85c"/>
            <w:id w:val="1675534397"/>
            <w:lock w:val="contentLocked"/>
            <w:placeholder>
              <w:docPart w:val="DefaultPlaceholder_-1854013440"/>
            </w:placeholder>
          </w:sdtPr>
          <w:sdtEndPr/>
          <w:sdtContent>
            <w:p w14:paraId="251B6B01" w14:textId="088D5B2E" w:rsidR="00A9216C" w:rsidRDefault="00A9216C" w:rsidP="00A9216C">
              <w:pPr>
                <w:pStyle w:val="APAReference"/>
              </w:pPr>
              <w:r>
                <w:t xml:space="preserve">Buckmaster, A., Arnolda, G., Wright, I., Foster, J., &amp; Henderson-Smart, D. (2007). Continuous positive airway presssure therapy for infants with respiratory distress in non-tertiary care </w:t>
              </w:r>
              <w:r>
                <w:lastRenderedPageBreak/>
                <w:t xml:space="preserve">centers: A randomized controlled trial. </w:t>
              </w:r>
              <w:r>
                <w:rPr>
                  <w:rStyle w:val="Emphasis"/>
                </w:rPr>
                <w:t>Pediatrics</w:t>
              </w:r>
              <w:r>
                <w:t xml:space="preserve">, </w:t>
              </w:r>
              <w:r>
                <w:rPr>
                  <w:rStyle w:val="Emphasis"/>
                </w:rPr>
                <w:t>120</w:t>
              </w:r>
              <w:r>
                <w:t xml:space="preserve">(3), 509–518. </w:t>
              </w:r>
              <w:hyperlink r:id="rId15" w:history="1">
                <w:r>
                  <w:rPr>
                    <w:rStyle w:val="Hyperlink"/>
                  </w:rPr>
                  <w:t>https://doi.org/10.1542/peds.2007.0775</w:t>
                </w:r>
              </w:hyperlink>
            </w:p>
          </w:sdtContent>
        </w:sdt>
        <w:sdt>
          <w:sdtPr>
            <w:tag w:val="R_9a0f044f-1d85-46e3-a4b2-7dfef9eaacd6"/>
            <w:id w:val="-1626309745"/>
            <w:lock w:val="contentLocked"/>
            <w:placeholder>
              <w:docPart w:val="DefaultPlaceholder_-1854013440"/>
            </w:placeholder>
          </w:sdtPr>
          <w:sdtEndPr/>
          <w:sdtContent>
            <w:p w14:paraId="09EF8B68" w14:textId="22D48F40" w:rsidR="00031DAB" w:rsidRDefault="00031DAB" w:rsidP="00031DAB">
              <w:pPr>
                <w:pStyle w:val="APAReference"/>
              </w:pPr>
              <w:r>
                <w:t xml:space="preserve">Carns, J., Kawaza, K., Liaghati-Mobarhan, S., Asibon, A., Quinn, M. K., Chalira, A., Lufesi, N., Molyneux, E., Oden, M., &amp; Richards-Kortum, R. (2019). Neonatal cpap for respiratory distress across malawi and mortality. </w:t>
              </w:r>
              <w:r>
                <w:rPr>
                  <w:rStyle w:val="Emphasis"/>
                </w:rPr>
                <w:t>Pediatrics</w:t>
              </w:r>
              <w:r>
                <w:t xml:space="preserve">, </w:t>
              </w:r>
              <w:r>
                <w:rPr>
                  <w:rStyle w:val="Emphasis"/>
                </w:rPr>
                <w:t>144</w:t>
              </w:r>
              <w:r>
                <w:t xml:space="preserve">(4), e20190668. </w:t>
              </w:r>
              <w:hyperlink r:id="rId16" w:history="1">
                <w:r>
                  <w:rPr>
                    <w:rStyle w:val="Hyperlink"/>
                  </w:rPr>
                  <w:t>https://doi.org/10.1542/peds.2019-0668</w:t>
                </w:r>
              </w:hyperlink>
            </w:p>
          </w:sdtContent>
        </w:sdt>
        <w:p w14:paraId="17098BC7" w14:textId="61B578FE" w:rsidR="00FC1D46" w:rsidRDefault="00C51E51" w:rsidP="00FC1D46">
          <w:pPr>
            <w:pStyle w:val="APAReference"/>
          </w:pPr>
          <w:sdt>
            <w:sdtPr>
              <w:tag w:val="R_1afab412-d803-4a63-b045-89f5d7a78311"/>
              <w:id w:val="-356187463"/>
              <w:lock w:val="contentLocked"/>
              <w:placeholder>
                <w:docPart w:val="DefaultPlaceholder_-1854013440"/>
              </w:placeholder>
            </w:sdtPr>
            <w:sdtEndPr/>
            <w:sdtContent>
              <w:r w:rsidR="00FC1D46">
                <w:t xml:space="preserve">Choperena, A., Pardavila-Belio, M., Errasti-Ibarrondo, B., Oroviogoicoechea, C., Zaragoza-Salcedo, A., Goñi-Viguria, R., Martín-Pérez, S., Llàcer, T., &amp; La Rosa-Salas, V. (2020). Implementation and evaluation of a training programme to promote the development of professional competences in nursing: A pilot study. </w:t>
              </w:r>
              <w:r w:rsidR="00FC1D46">
                <w:rPr>
                  <w:rStyle w:val="Emphasis"/>
                </w:rPr>
                <w:t>Nurse Education Today</w:t>
              </w:r>
              <w:r w:rsidR="00FC1D46">
                <w:t xml:space="preserve">, </w:t>
              </w:r>
              <w:r w:rsidR="00FC1D46">
                <w:rPr>
                  <w:rStyle w:val="Emphasis"/>
                </w:rPr>
                <w:t>87</w:t>
              </w:r>
              <w:r w:rsidR="00FC1D46">
                <w:t xml:space="preserve">, 104360. </w:t>
              </w:r>
              <w:hyperlink r:id="rId17" w:history="1">
                <w:r w:rsidR="00FC1D46">
                  <w:rPr>
                    <w:rStyle w:val="Hyperlink"/>
                  </w:rPr>
                  <w:t>https://doi.org/10.1016/j.nedt.2020.104360</w:t>
                </w:r>
              </w:hyperlink>
            </w:sdtContent>
          </w:sdt>
        </w:p>
        <w:p w14:paraId="01425A64" w14:textId="24777D2A" w:rsidR="00FE02D5" w:rsidRDefault="00C51E51" w:rsidP="00FE02D5">
          <w:pPr>
            <w:pStyle w:val="APAReference"/>
          </w:pPr>
          <w:sdt>
            <w:sdtPr>
              <w:tag w:val="R_c414940a-0797-4032-a671-29fda26304d8"/>
              <w:id w:val="-1677721151"/>
              <w:lock w:val="contentLocked"/>
              <w:placeholder>
                <w:docPart w:val="DefaultPlaceholder_-1854013440"/>
              </w:placeholder>
            </w:sdtPr>
            <w:sdtEndPr/>
            <w:sdtContent>
              <w:r w:rsidR="00FE02D5">
                <w:t xml:space="preserve">Chowdhury, N., Giles, B., &amp; Dell, S. D. (2019). Full-term neonatal respiratory distress and chronic lung disease. </w:t>
              </w:r>
              <w:r w:rsidR="00FE02D5">
                <w:rPr>
                  <w:rStyle w:val="Emphasis"/>
                </w:rPr>
                <w:t>Pediatric Annals</w:t>
              </w:r>
              <w:r w:rsidR="00FE02D5">
                <w:t xml:space="preserve">, </w:t>
              </w:r>
              <w:r w:rsidR="00FE02D5">
                <w:rPr>
                  <w:rStyle w:val="Emphasis"/>
                </w:rPr>
                <w:t>48</w:t>
              </w:r>
              <w:r w:rsidR="00FE02D5">
                <w:t xml:space="preserve">(4), e175–e181. </w:t>
              </w:r>
              <w:hyperlink r:id="rId18" w:history="1">
                <w:r w:rsidR="00FE02D5">
                  <w:rPr>
                    <w:rStyle w:val="Hyperlink"/>
                  </w:rPr>
                  <w:t>https://doi.org/10.3928/19382359-20190328-01</w:t>
                </w:r>
              </w:hyperlink>
            </w:sdtContent>
          </w:sdt>
        </w:p>
        <w:sdt>
          <w:sdtPr>
            <w:tag w:val="R_f14706f3-accd-4c87-8636-20a918735707"/>
            <w:id w:val="-1204008173"/>
            <w:lock w:val="contentLocked"/>
            <w:placeholder>
              <w:docPart w:val="DefaultPlaceholder_-1854013440"/>
            </w:placeholder>
          </w:sdtPr>
          <w:sdtEndPr/>
          <w:sdtContent>
            <w:p w14:paraId="13A1D18B" w14:textId="3715D87C" w:rsidR="00361DD2" w:rsidRDefault="00361DD2" w:rsidP="00361DD2">
              <w:pPr>
                <w:pStyle w:val="APAReference"/>
              </w:pPr>
              <w:r>
                <w:t xml:space="preserve">Chowthi-Williams, A., Curzio, J., &amp; Lerman, S. (2016). Evaluation of how a curriculum change in nurse education was managed through the application of a business change management model: A qualitative case study. </w:t>
              </w:r>
              <w:r>
                <w:rPr>
                  <w:rStyle w:val="Emphasis"/>
                </w:rPr>
                <w:t>Nurse Education Today</w:t>
              </w:r>
              <w:r>
                <w:t xml:space="preserve">, </w:t>
              </w:r>
              <w:r>
                <w:rPr>
                  <w:rStyle w:val="Emphasis"/>
                </w:rPr>
                <w:t>36</w:t>
              </w:r>
              <w:r>
                <w:t xml:space="preserve">, 133–138. </w:t>
              </w:r>
              <w:hyperlink r:id="rId19" w:history="1">
                <w:r>
                  <w:rPr>
                    <w:rStyle w:val="Hyperlink"/>
                  </w:rPr>
                  <w:t>https://doi.org/10.1016/j.nedt.2015.08.023</w:t>
                </w:r>
              </w:hyperlink>
            </w:p>
          </w:sdtContent>
        </w:sdt>
        <w:p w14:paraId="2D7CD689" w14:textId="4B8DA28D" w:rsidR="00365FAA" w:rsidRDefault="00C51E51" w:rsidP="00365FAA">
          <w:pPr>
            <w:pStyle w:val="APAReference"/>
          </w:pPr>
          <w:sdt>
            <w:sdtPr>
              <w:tag w:val="R_f05b654a-5246-4c61-b61d-444717a19ccc"/>
              <w:id w:val="1952514214"/>
              <w:lock w:val="contentLocked"/>
              <w:placeholder>
                <w:docPart w:val="DefaultPlaceholder_-1854013440"/>
              </w:placeholder>
            </w:sdtPr>
            <w:sdtEndPr/>
            <w:sdtContent>
              <w:r w:rsidR="00365FAA">
                <w:t xml:space="preserve">Christie, W., &amp; Moore, C. (2005). The impact of humor on patients with cancer. </w:t>
              </w:r>
              <w:r w:rsidR="00365FAA">
                <w:rPr>
                  <w:rStyle w:val="Emphasis"/>
                </w:rPr>
                <w:t>Clinical Journal of Oncology Nursing</w:t>
              </w:r>
              <w:r w:rsidR="00365FAA">
                <w:t xml:space="preserve">, </w:t>
              </w:r>
              <w:r w:rsidR="00365FAA">
                <w:rPr>
                  <w:rStyle w:val="Emphasis"/>
                </w:rPr>
                <w:t>9</w:t>
              </w:r>
              <w:r w:rsidR="00365FAA">
                <w:t xml:space="preserve">(2), 211–218. </w:t>
              </w:r>
              <w:hyperlink r:id="rId20" w:history="1">
                <w:r w:rsidR="00365FAA">
                  <w:rPr>
                    <w:rStyle w:val="Hyperlink"/>
                  </w:rPr>
                  <w:t>https://doi.org/10.1188/05.cjon.211-218</w:t>
                </w:r>
              </w:hyperlink>
            </w:sdtContent>
          </w:sdt>
        </w:p>
        <w:p w14:paraId="1D3099EB" w14:textId="42AACCBA" w:rsidR="00210920" w:rsidRDefault="00C51E51" w:rsidP="00210920">
          <w:pPr>
            <w:pStyle w:val="APAReference"/>
          </w:pPr>
          <w:sdt>
            <w:sdtPr>
              <w:tag w:val="R_71b1126c-b526-4483-a22c-7de9a11757a6"/>
              <w:id w:val="2129203401"/>
              <w:lock w:val="contentLocked"/>
              <w:placeholder>
                <w:docPart w:val="DefaultPlaceholder_-1854013440"/>
              </w:placeholder>
            </w:sdtPr>
            <w:sdtEndPr/>
            <w:sdtContent>
              <w:r w:rsidR="00210920">
                <w:t xml:space="preserve">Girvan, L., Wang, W., &amp; Plummer, V. (2018). Cpap for infants in rural and metropolitan special care nurseries: Perspectives of nurse unit managers. </w:t>
              </w:r>
              <w:r w:rsidR="00210920">
                <w:rPr>
                  <w:rStyle w:val="Emphasis"/>
                </w:rPr>
                <w:t>Journal of Neonatal Nursing</w:t>
              </w:r>
              <w:r w:rsidR="00210920">
                <w:t xml:space="preserve">, </w:t>
              </w:r>
              <w:r w:rsidR="00210920">
                <w:rPr>
                  <w:rStyle w:val="Emphasis"/>
                </w:rPr>
                <w:t>24</w:t>
              </w:r>
              <w:r w:rsidR="00210920">
                <w:t xml:space="preserve">(6), 336–339. </w:t>
              </w:r>
              <w:hyperlink r:id="rId21" w:history="1">
                <w:r w:rsidR="00210920">
                  <w:rPr>
                    <w:rStyle w:val="Hyperlink"/>
                  </w:rPr>
                  <w:t>https://doi.org/10.1016/j.jnn.2018.09.002</w:t>
                </w:r>
              </w:hyperlink>
            </w:sdtContent>
          </w:sdt>
        </w:p>
        <w:sdt>
          <w:sdtPr>
            <w:tag w:val="R_781b766d-ea70-4194-a459-2d434b12cd7d"/>
            <w:id w:val="-1563933042"/>
            <w:lock w:val="contentLocked"/>
            <w:placeholder>
              <w:docPart w:val="DefaultPlaceholder_-1854013440"/>
            </w:placeholder>
          </w:sdtPr>
          <w:sdtEndPr/>
          <w:sdtContent>
            <w:p w14:paraId="0DABD959" w14:textId="5EADECDD" w:rsidR="003C012D" w:rsidRDefault="003C012D" w:rsidP="003C012D">
              <w:pPr>
                <w:pStyle w:val="APAReference"/>
              </w:pPr>
              <w:r>
                <w:t xml:space="preserve">Gizzi, C., Klifa, R., Pattumelli, M., Massenzi, L., Taveira, M., Shankar-Aguilera, S., &amp; De Luca, D. (2015). Continuous positive airway pressure and the burden of care for transient tachypnea of the neonate: Retrospective cohort study. </w:t>
              </w:r>
              <w:r>
                <w:rPr>
                  <w:rStyle w:val="Emphasis"/>
                </w:rPr>
                <w:t>American Journal of Perinatology</w:t>
              </w:r>
              <w:r>
                <w:t xml:space="preserve">, </w:t>
              </w:r>
              <w:r>
                <w:rPr>
                  <w:rStyle w:val="Emphasis"/>
                </w:rPr>
                <w:t>32</w:t>
              </w:r>
              <w:r>
                <w:t xml:space="preserve">(10), 939–943. </w:t>
              </w:r>
              <w:hyperlink r:id="rId22" w:history="1">
                <w:r>
                  <w:rPr>
                    <w:rStyle w:val="Hyperlink"/>
                  </w:rPr>
                  <w:t>https://doi.org/10.1055/s-0034-1543988</w:t>
                </w:r>
              </w:hyperlink>
            </w:p>
          </w:sdtContent>
        </w:sdt>
        <w:sdt>
          <w:sdtPr>
            <w:tag w:val="R_d2afd8f0-5d90-4047-86b7-38dff3ffd969"/>
            <w:id w:val="1670898505"/>
            <w:lock w:val="contentLocked"/>
            <w:placeholder>
              <w:docPart w:val="DefaultPlaceholder_-1854013440"/>
            </w:placeholder>
          </w:sdtPr>
          <w:sdtEndPr/>
          <w:sdtContent>
            <w:p w14:paraId="75957E0C" w14:textId="4315AE48" w:rsidR="0036594A" w:rsidRDefault="0036594A" w:rsidP="0036594A">
              <w:pPr>
                <w:pStyle w:val="APAReference"/>
              </w:pPr>
              <w:r>
                <w:t xml:space="preserve">Gondwe, M., Gombachika, B., &amp; Majamanda, M. D. (2017). Experiences of caregivers of infants who have been on bubble continuous positive airway pressure at queen elizabeth central hospital, malawi: A descriptive qualitative study. </w:t>
              </w:r>
              <w:r>
                <w:rPr>
                  <w:rStyle w:val="Emphasis"/>
                </w:rPr>
                <w:t>Malawi Medical Journal</w:t>
              </w:r>
              <w:r>
                <w:t xml:space="preserve">, </w:t>
              </w:r>
              <w:r>
                <w:rPr>
                  <w:rStyle w:val="Emphasis"/>
                </w:rPr>
                <w:t>29</w:t>
              </w:r>
              <w:r>
                <w:t xml:space="preserve">(1), 5. </w:t>
              </w:r>
              <w:hyperlink r:id="rId23" w:history="1">
                <w:r>
                  <w:rPr>
                    <w:rStyle w:val="Hyperlink"/>
                  </w:rPr>
                  <w:t>https://doi.org/10.4314/mmj.v29i1.2</w:t>
                </w:r>
              </w:hyperlink>
            </w:p>
          </w:sdtContent>
        </w:sdt>
        <w:sdt>
          <w:sdtPr>
            <w:tag w:val="R_109fe1c2-6161-4d23-824d-2ad8ac55146e"/>
            <w:id w:val="1309588942"/>
            <w:lock w:val="contentLocked"/>
            <w:placeholder>
              <w:docPart w:val="DefaultPlaceholder_-1854013440"/>
            </w:placeholder>
          </w:sdtPr>
          <w:sdtEndPr/>
          <w:sdtContent>
            <w:p w14:paraId="41C2F1B4" w14:textId="4408F762" w:rsidR="00697441" w:rsidRDefault="00697441" w:rsidP="00697441">
              <w:pPr>
                <w:pStyle w:val="APAReference"/>
              </w:pPr>
              <w:r>
                <w:t xml:space="preserve">Graham-Garcia, J., George-Gay, B., Heater, D., Butts, A., &amp; Heath, J. (2006). Application of the synergy model with the surgical care of smokers. </w:t>
              </w:r>
              <w:r>
                <w:rPr>
                  <w:rStyle w:val="Emphasis"/>
                </w:rPr>
                <w:t>Critical Care Nursing Clinics of North America</w:t>
              </w:r>
              <w:r>
                <w:t xml:space="preserve">, </w:t>
              </w:r>
              <w:r>
                <w:rPr>
                  <w:rStyle w:val="Emphasis"/>
                </w:rPr>
                <w:t>18</w:t>
              </w:r>
              <w:r>
                <w:t xml:space="preserve">(1), 29–38. </w:t>
              </w:r>
              <w:hyperlink r:id="rId24" w:history="1">
                <w:r>
                  <w:rPr>
                    <w:rStyle w:val="Hyperlink"/>
                  </w:rPr>
                  <w:t>https://doi.org/10.1016/j.ccell.2005.10.003</w:t>
                </w:r>
              </w:hyperlink>
            </w:p>
          </w:sdtContent>
        </w:sdt>
        <w:p w14:paraId="4C2FF6DE" w14:textId="21187165" w:rsidR="00B53751" w:rsidRDefault="00C51E51" w:rsidP="004314AB">
          <w:pPr>
            <w:pStyle w:val="APAReference"/>
          </w:pPr>
          <w:sdt>
            <w:sdtPr>
              <w:tag w:val="R_3a36e5eb-f7d5-4b4c-a4ca-955da31ceca2"/>
              <w:id w:val="635843639"/>
              <w:lock w:val="contentLocked"/>
              <w:placeholder>
                <w:docPart w:val="DefaultPlaceholder_-1854013440"/>
              </w:placeholder>
            </w:sdtPr>
            <w:sdtEndPr/>
            <w:sdtContent>
              <w:r w:rsidR="004314AB">
                <w:t xml:space="preserve">Guay, J. M., Carvi, D., Raines, D. A., &amp; Luce, W. A. (2018). Care of the neonate on nasal continuous positive airway pressure: A bedside guide. </w:t>
              </w:r>
              <w:r w:rsidR="004314AB">
                <w:rPr>
                  <w:rStyle w:val="Emphasis"/>
                </w:rPr>
                <w:t>Neonatal Network</w:t>
              </w:r>
              <w:r w:rsidR="004314AB">
                <w:t xml:space="preserve">, </w:t>
              </w:r>
              <w:r w:rsidR="004314AB">
                <w:rPr>
                  <w:rStyle w:val="Emphasis"/>
                </w:rPr>
                <w:t>37</w:t>
              </w:r>
              <w:r w:rsidR="004314AB">
                <w:t xml:space="preserve">(1), 24–32. </w:t>
              </w:r>
              <w:hyperlink r:id="rId25" w:history="1">
                <w:r w:rsidR="004314AB">
                  <w:rPr>
                    <w:rStyle w:val="Hyperlink"/>
                  </w:rPr>
                  <w:t>https://doi.org/10.1891/0730-0832.37.1.24</w:t>
                </w:r>
              </w:hyperlink>
            </w:sdtContent>
          </w:sdt>
        </w:p>
        <w:sdt>
          <w:sdtPr>
            <w:tag w:val="R_613b45a0-35b9-4686-b0cf-581645ac3f53"/>
            <w:id w:val="-147748226"/>
            <w:lock w:val="contentLocked"/>
            <w:placeholder>
              <w:docPart w:val="DefaultPlaceholder_-1854013440"/>
            </w:placeholder>
          </w:sdtPr>
          <w:sdtEndPr/>
          <w:sdtContent>
            <w:p w14:paraId="6A20765A" w14:textId="6CBF2272" w:rsidR="00803E71" w:rsidRDefault="00803E71" w:rsidP="00803E71">
              <w:pPr>
                <w:pStyle w:val="APAReference"/>
              </w:pPr>
              <w:r>
                <w:t xml:space="preserve">Gupta, N., Saini, S., Murki, S., Kumar, P., &amp; Deorari, A. (2015). Continuous positive airway pressure in preterm neonates: An update of current evidence and implications for developing countries. </w:t>
              </w:r>
              <w:r>
                <w:rPr>
                  <w:rStyle w:val="Emphasis"/>
                </w:rPr>
                <w:t>Indian Pediatrics</w:t>
              </w:r>
              <w:r>
                <w:t xml:space="preserve">, </w:t>
              </w:r>
              <w:r>
                <w:rPr>
                  <w:rStyle w:val="Emphasis"/>
                </w:rPr>
                <w:t>52</w:t>
              </w:r>
              <w:r>
                <w:t xml:space="preserve">(4), 319–328. </w:t>
              </w:r>
              <w:hyperlink r:id="rId26" w:history="1">
                <w:r>
                  <w:rPr>
                    <w:rStyle w:val="Hyperlink"/>
                  </w:rPr>
                  <w:t>https://doi.org/10.1007/s13312-015-0632-z</w:t>
                </w:r>
              </w:hyperlink>
            </w:p>
          </w:sdtContent>
        </w:sdt>
        <w:p w14:paraId="3ECBF2DF" w14:textId="2263CF9D" w:rsidR="00066197" w:rsidRDefault="00C51E51" w:rsidP="00066197">
          <w:pPr>
            <w:pStyle w:val="APAReference"/>
          </w:pPr>
          <w:sdt>
            <w:sdtPr>
              <w:tag w:val="R_821c289d-4f3c-4665-82f7-12dab5932469"/>
              <w:id w:val="608162666"/>
              <w:lock w:val="contentLocked"/>
              <w:placeholder>
                <w:docPart w:val="DefaultPlaceholder_-1854013440"/>
              </w:placeholder>
            </w:sdtPr>
            <w:sdtEndPr/>
            <w:sdtContent>
              <w:r w:rsidR="00066197">
                <w:t xml:space="preserve">Hanlon, P. (2014). </w:t>
              </w:r>
              <w:r w:rsidR="00066197">
                <w:rPr>
                  <w:rStyle w:val="Emphasis"/>
                </w:rPr>
                <w:t>Bubble CPAP: Cost effective and safe</w:t>
              </w:r>
              <w:r w:rsidR="00066197">
                <w:t xml:space="preserve">. RT Magazine. </w:t>
              </w:r>
              <w:hyperlink r:id="rId27" w:history="1">
                <w:r w:rsidR="00066197">
                  <w:rPr>
                    <w:rStyle w:val="Hyperlink"/>
                  </w:rPr>
                  <w:t>www.rtmagazine.com</w:t>
                </w:r>
              </w:hyperlink>
            </w:sdtContent>
          </w:sdt>
        </w:p>
        <w:p w14:paraId="51DBC863" w14:textId="5489A000" w:rsidR="001A497A" w:rsidRDefault="00C51E51" w:rsidP="001A497A">
          <w:pPr>
            <w:pStyle w:val="APAReference"/>
          </w:pPr>
          <w:sdt>
            <w:sdtPr>
              <w:tag w:val="R_af907f55-ce77-4f9a-a72b-3526e1a26efa"/>
              <w:id w:val="772595663"/>
              <w:lock w:val="contentLocked"/>
              <w:placeholder>
                <w:docPart w:val="DefaultPlaceholder_-1854013440"/>
              </w:placeholder>
            </w:sdtPr>
            <w:sdtEndPr/>
            <w:sdtContent>
              <w:r w:rsidR="001A497A">
                <w:t xml:space="preserve">Hirata, K., Nozaki, M., Mochizuki, N., Hirano, S., &amp; Wada, K. (2018). Impact of time to neonatal transport on outcomes of transient tachypnea of the newborn. </w:t>
              </w:r>
              <w:r w:rsidR="001A497A">
                <w:rPr>
                  <w:rStyle w:val="Emphasis"/>
                </w:rPr>
                <w:t>American Journal of Perinatology</w:t>
              </w:r>
              <w:r w:rsidR="001A497A">
                <w:t xml:space="preserve">, </w:t>
              </w:r>
              <w:r w:rsidR="001A497A">
                <w:rPr>
                  <w:rStyle w:val="Emphasis"/>
                </w:rPr>
                <w:t>36</w:t>
              </w:r>
              <w:r w:rsidR="001A497A">
                <w:t xml:space="preserve">(10), 1090–1096. </w:t>
              </w:r>
              <w:hyperlink r:id="rId28" w:history="1">
                <w:r w:rsidR="001A497A">
                  <w:rPr>
                    <w:rStyle w:val="Hyperlink"/>
                  </w:rPr>
                  <w:t>https://doi.org/10.1055/s-0038-1676490</w:t>
                </w:r>
              </w:hyperlink>
            </w:sdtContent>
          </w:sdt>
        </w:p>
        <w:p w14:paraId="740A6981" w14:textId="30233602" w:rsidR="00217CE7" w:rsidRDefault="00C51E51" w:rsidP="00217CE7">
          <w:pPr>
            <w:pStyle w:val="APAReference"/>
          </w:pPr>
          <w:sdt>
            <w:sdtPr>
              <w:tag w:val="R_d7e3d295-a4fb-4eff-aefc-a4736ceb9ad8"/>
              <w:id w:val="1658254593"/>
              <w:lock w:val="contentLocked"/>
              <w:placeholder>
                <w:docPart w:val="DefaultPlaceholder_-1854013440"/>
              </w:placeholder>
            </w:sdtPr>
            <w:sdtEndPr/>
            <w:sdtContent>
              <w:r w:rsidR="00217CE7">
                <w:t xml:space="preserve">HSHS St. Anthony’s Memorial Hospital. (n.d.). </w:t>
              </w:r>
              <w:r w:rsidR="00217CE7">
                <w:rPr>
                  <w:rStyle w:val="Emphasis"/>
                </w:rPr>
                <w:t>About HSHS St. Anthony’s Memorial Hospital</w:t>
              </w:r>
              <w:r w:rsidR="00217CE7">
                <w:t xml:space="preserve">. Retrieved March 16, 2021, from </w:t>
              </w:r>
              <w:hyperlink r:id="rId29" w:history="1">
                <w:r w:rsidR="00217CE7">
                  <w:rPr>
                    <w:rStyle w:val="Hyperlink"/>
                  </w:rPr>
                  <w:t>https://www.hshs.org/stanthonys/about-us</w:t>
                </w:r>
              </w:hyperlink>
            </w:sdtContent>
          </w:sdt>
        </w:p>
        <w:sdt>
          <w:sdtPr>
            <w:tag w:val="R_7df035b4-2918-4ffa-bd56-99432536e96b"/>
            <w:id w:val="920830845"/>
            <w:lock w:val="contentLocked"/>
            <w:placeholder>
              <w:docPart w:val="DefaultPlaceholder_-1854013440"/>
            </w:placeholder>
          </w:sdtPr>
          <w:sdtEndPr/>
          <w:sdtContent>
            <w:p w14:paraId="1A77159A" w14:textId="5D86E7A3" w:rsidR="006568DB" w:rsidRDefault="006568DB" w:rsidP="006568DB">
              <w:pPr>
                <w:pStyle w:val="APAReference"/>
              </w:pPr>
              <w:r>
                <w:t xml:space="preserve">Jing, W., Zhang, X., Chi, R., Sun, X., &amp; Lv, S. (2019). Exploration of factors influencing nurse competence through nursing profile analysis. </w:t>
              </w:r>
              <w:r>
                <w:rPr>
                  <w:rStyle w:val="Emphasis"/>
                </w:rPr>
                <w:t>The Journal of Continuing Education in Nursing</w:t>
              </w:r>
              <w:r>
                <w:t xml:space="preserve">, </w:t>
              </w:r>
              <w:r>
                <w:rPr>
                  <w:rStyle w:val="Emphasis"/>
                </w:rPr>
                <w:t>50</w:t>
              </w:r>
              <w:r>
                <w:t xml:space="preserve">(12), 572–580. </w:t>
              </w:r>
              <w:hyperlink r:id="rId30" w:history="1">
                <w:r>
                  <w:rPr>
                    <w:rStyle w:val="Hyperlink"/>
                  </w:rPr>
                  <w:t>https://doi.org/10.3928/00220124-20191115-09</w:t>
                </w:r>
              </w:hyperlink>
            </w:p>
          </w:sdtContent>
        </w:sdt>
        <w:p w14:paraId="1200CA9A" w14:textId="14624ED6" w:rsidR="00CD7440" w:rsidRDefault="00C51E51" w:rsidP="00CD7440">
          <w:pPr>
            <w:pStyle w:val="APAReference"/>
          </w:pPr>
          <w:sdt>
            <w:sdtPr>
              <w:tag w:val="R_3b03859b-a8fc-49e5-b822-b4fde0ba8d05"/>
              <w:id w:val="1313442504"/>
              <w:lock w:val="contentLocked"/>
              <w:placeholder>
                <w:docPart w:val="DefaultPlaceholder_-1854013440"/>
              </w:placeholder>
            </w:sdtPr>
            <w:sdtEndPr/>
            <w:sdtContent>
              <w:r w:rsidR="00CD7440">
                <w:t xml:space="preserve">Levesque, B. M., Kalish, L. A., LaPierre, J., Welch, M., &amp; Porter, V. (2011). Impact of implementing 5 potentially better respiratory practices on neonatal outcomes and costs. </w:t>
              </w:r>
              <w:r w:rsidR="00CD7440">
                <w:rPr>
                  <w:rStyle w:val="Emphasis"/>
                </w:rPr>
                <w:t>PEDIATRICS</w:t>
              </w:r>
              <w:r w:rsidR="00CD7440">
                <w:t xml:space="preserve">, </w:t>
              </w:r>
              <w:r w:rsidR="00CD7440">
                <w:rPr>
                  <w:rStyle w:val="Emphasis"/>
                </w:rPr>
                <w:t>128</w:t>
              </w:r>
              <w:r w:rsidR="00CD7440">
                <w:t xml:space="preserve">(1), e218–e226. </w:t>
              </w:r>
              <w:hyperlink r:id="rId31" w:history="1">
                <w:r w:rsidR="00CD7440">
                  <w:rPr>
                    <w:rStyle w:val="Hyperlink"/>
                  </w:rPr>
                  <w:t>https://doi.org/10.1542/peds.2010-3265</w:t>
                </w:r>
              </w:hyperlink>
            </w:sdtContent>
          </w:sdt>
        </w:p>
        <w:sdt>
          <w:sdtPr>
            <w:tag w:val="R_fccd701a-f6b8-41ad-b697-1ac372261b59"/>
            <w:id w:val="780152925"/>
            <w:lock w:val="contentLocked"/>
            <w:placeholder>
              <w:docPart w:val="DefaultPlaceholder_-1854013440"/>
            </w:placeholder>
          </w:sdtPr>
          <w:sdtEndPr/>
          <w:sdtContent>
            <w:p w14:paraId="49DDF3AD" w14:textId="1A004413" w:rsidR="003E6D60" w:rsidRDefault="003E6D60" w:rsidP="003E6D60">
              <w:pPr>
                <w:pStyle w:val="APAReference"/>
              </w:pPr>
              <w:r>
                <w:t xml:space="preserve">Liu, J., Yang, N., &amp; Liu, Y. (2014). High-risk factors of respiratory distress syndrome in term neonates: A retrospective case-control study. </w:t>
              </w:r>
              <w:r>
                <w:rPr>
                  <w:rStyle w:val="Emphasis"/>
                </w:rPr>
                <w:t>Balkan Medical Journal</w:t>
              </w:r>
              <w:r>
                <w:t xml:space="preserve">, </w:t>
              </w:r>
              <w:r>
                <w:rPr>
                  <w:rStyle w:val="Emphasis"/>
                </w:rPr>
                <w:t>33</w:t>
              </w:r>
              <w:r>
                <w:t xml:space="preserve">(1), 64–68. </w:t>
              </w:r>
              <w:hyperlink r:id="rId32" w:history="1">
                <w:r>
                  <w:rPr>
                    <w:rStyle w:val="Hyperlink"/>
                  </w:rPr>
                  <w:t>https://doi.org/10.5152/balkanmedj.2014.8733</w:t>
                </w:r>
              </w:hyperlink>
            </w:p>
          </w:sdtContent>
        </w:sdt>
        <w:sdt>
          <w:sdtPr>
            <w:tag w:val="R_02f5e3b7-bff2-4e80-905b-681d5c771f09"/>
            <w:id w:val="-671177921"/>
            <w:lock w:val="contentLocked"/>
            <w:placeholder>
              <w:docPart w:val="DefaultPlaceholder_-1854013440"/>
            </w:placeholder>
          </w:sdtPr>
          <w:sdtEndPr/>
          <w:sdtContent>
            <w:p w14:paraId="2D649F77" w14:textId="2236E171" w:rsidR="005D2481" w:rsidRDefault="00414195" w:rsidP="005D2481">
              <w:pPr>
                <w:pStyle w:val="APAReference"/>
              </w:pPr>
              <w:r>
                <w:t xml:space="preserve">Lu, M., &amp; Li, I. (2019a). Action research on neonatal nursing staff: Experiences caring for bubble continuous positive airway pressure patients. </w:t>
              </w:r>
              <w:r>
                <w:rPr>
                  <w:rStyle w:val="Emphasis"/>
                </w:rPr>
                <w:t>The Kaohsiung Journal of Medical Sciences</w:t>
              </w:r>
              <w:r>
                <w:t xml:space="preserve">, </w:t>
              </w:r>
              <w:r>
                <w:rPr>
                  <w:rStyle w:val="Emphasis"/>
                </w:rPr>
                <w:t>36</w:t>
              </w:r>
              <w:r>
                <w:t xml:space="preserve">(5), 371–377. </w:t>
              </w:r>
              <w:hyperlink r:id="rId33" w:history="1">
                <w:r>
                  <w:rPr>
                    <w:rStyle w:val="Hyperlink"/>
                  </w:rPr>
                  <w:t>https://doi.org/10.1002/kjm2.12177</w:t>
                </w:r>
              </w:hyperlink>
            </w:p>
          </w:sdtContent>
        </w:sdt>
        <w:sdt>
          <w:sdtPr>
            <w:tag w:val="R_c8b2772e-9c02-4d64-b646-db6631d0ed49"/>
            <w:id w:val="-349416168"/>
            <w:lock w:val="contentLocked"/>
            <w:placeholder>
              <w:docPart w:val="DefaultPlaceholder_-1854013440"/>
            </w:placeholder>
          </w:sdtPr>
          <w:sdtEndPr/>
          <w:sdtContent>
            <w:p w14:paraId="056A28AB" w14:textId="687BEF41" w:rsidR="00414195" w:rsidRDefault="00414195" w:rsidP="00414195">
              <w:pPr>
                <w:pStyle w:val="APAReference"/>
              </w:pPr>
              <w:r>
                <w:t xml:space="preserve">Lu, M., &amp; Li, I. (2019b). Action research on neonatal nursing staff: Experiences caring for bubble continuous positive airway pressure patients. </w:t>
              </w:r>
              <w:r>
                <w:rPr>
                  <w:rStyle w:val="Emphasis"/>
                </w:rPr>
                <w:t>The Kaohsiung Journal of Medical Sciences</w:t>
              </w:r>
              <w:r>
                <w:t xml:space="preserve">, </w:t>
              </w:r>
              <w:r>
                <w:rPr>
                  <w:rStyle w:val="Emphasis"/>
                </w:rPr>
                <w:t>36</w:t>
              </w:r>
              <w:r>
                <w:t xml:space="preserve">(5), 371–377. </w:t>
              </w:r>
              <w:hyperlink r:id="rId34" w:history="1">
                <w:r>
                  <w:rPr>
                    <w:rStyle w:val="Hyperlink"/>
                  </w:rPr>
                  <w:t>https://doi.org/10.1002/kjm2.12177</w:t>
                </w:r>
              </w:hyperlink>
            </w:p>
          </w:sdtContent>
        </w:sdt>
        <w:p w14:paraId="4C582F44" w14:textId="765A688F" w:rsidR="008C41DB" w:rsidRDefault="00C51E51" w:rsidP="008C41DB">
          <w:pPr>
            <w:pStyle w:val="APAReference"/>
          </w:pPr>
          <w:sdt>
            <w:sdtPr>
              <w:tag w:val="R_df56be30-b699-460b-a210-388f30ba7742"/>
              <w:id w:val="-1724596320"/>
              <w:lock w:val="contentLocked"/>
              <w:placeholder>
                <w:docPart w:val="DefaultPlaceholder_-1854013440"/>
              </w:placeholder>
            </w:sdtPr>
            <w:sdtEndPr/>
            <w:sdtContent>
              <w:r w:rsidR="008C41DB">
                <w:t xml:space="preserve">Manandhar, S. (2019). Outcome of respiratory distress in neonates with bubble cpap at neonatal intensive care unit of a tertiary hospital. </w:t>
              </w:r>
              <w:r w:rsidR="008C41DB">
                <w:rPr>
                  <w:rStyle w:val="Emphasis"/>
                </w:rPr>
                <w:t>Journal of Nepal Medical Association</w:t>
              </w:r>
              <w:r w:rsidR="008C41DB">
                <w:t xml:space="preserve">, </w:t>
              </w:r>
              <w:r w:rsidR="008C41DB">
                <w:rPr>
                  <w:rStyle w:val="Emphasis"/>
                </w:rPr>
                <w:t>57</w:t>
              </w:r>
              <w:r w:rsidR="008C41DB">
                <w:t xml:space="preserve">(216). </w:t>
              </w:r>
              <w:hyperlink r:id="rId35" w:history="1">
                <w:r w:rsidR="008C41DB">
                  <w:rPr>
                    <w:rStyle w:val="Hyperlink"/>
                  </w:rPr>
                  <w:t>https://doi.org/10.31729/jnma.4294</w:t>
                </w:r>
              </w:hyperlink>
            </w:sdtContent>
          </w:sdt>
        </w:p>
        <w:sdt>
          <w:sdtPr>
            <w:tag w:val="R_3d421ad5-0927-402f-9d32-f1e81be35cbd"/>
            <w:id w:val="1676915593"/>
            <w:lock w:val="contentLocked"/>
            <w:placeholder>
              <w:docPart w:val="DefaultPlaceholder_-1854013440"/>
            </w:placeholder>
          </w:sdtPr>
          <w:sdtEndPr/>
          <w:sdtContent>
            <w:p w14:paraId="7DF50978" w14:textId="6EE067C5" w:rsidR="00654D94" w:rsidRDefault="00654D94" w:rsidP="00654D94">
              <w:pPr>
                <w:pStyle w:val="APAReference"/>
              </w:pPr>
              <w:r>
                <w:t xml:space="preserve">Mani, S. (2016). A study to assess the effect of neonatal care standard on prevention of neonatal infection on knowledge and practice of staff nurses working in newborn care area in </w:t>
              </w:r>
              <w:r>
                <w:lastRenderedPageBreak/>
                <w:t xml:space="preserve">selected teaching and non-teaching hospitals in West Bengal. </w:t>
              </w:r>
              <w:r>
                <w:rPr>
                  <w:rStyle w:val="Emphasis"/>
                </w:rPr>
                <w:t>International Journal of Scientific Research and Education</w:t>
              </w:r>
              <w:r>
                <w:t xml:space="preserve">, </w:t>
              </w:r>
              <w:r>
                <w:rPr>
                  <w:rStyle w:val="Emphasis"/>
                </w:rPr>
                <w:t>4</w:t>
              </w:r>
              <w:r>
                <w:t xml:space="preserve">, 5784–5791. </w:t>
              </w:r>
              <w:hyperlink r:id="rId36" w:history="1">
                <w:r>
                  <w:rPr>
                    <w:rStyle w:val="Hyperlink"/>
                  </w:rPr>
                  <w:t>www.ijsernet.org</w:t>
                </w:r>
              </w:hyperlink>
            </w:p>
          </w:sdtContent>
        </w:sdt>
        <w:p w14:paraId="3F610210" w14:textId="210CAA7C" w:rsidR="00037C2F" w:rsidRDefault="00C51E51" w:rsidP="00037C2F">
          <w:pPr>
            <w:pStyle w:val="APAReference"/>
          </w:pPr>
          <w:sdt>
            <w:sdtPr>
              <w:tag w:val="R_e28a1efa-3708-49b5-b119-34364f43a8e3"/>
              <w:id w:val="960311781"/>
              <w:lock w:val="contentLocked"/>
              <w:placeholder>
                <w:docPart w:val="DefaultPlaceholder_-1854013440"/>
              </w:placeholder>
            </w:sdtPr>
            <w:sdtEndPr/>
            <w:sdtContent>
              <w:r w:rsidR="00037C2F">
                <w:t xml:space="preserve">Manley, B. J., Roberts, C. T., Arnolda, G. B., Wright, I. R., Owen, L. S., Dalziel, K. M., Foster, J. P., Davis, P. G., &amp; Buckmaster, A. G. (2017). A multicentre, randomised controlled, non-inferiority trial, comparing nasal high flow with nasal continuous positive airway pressure as primary support for newborn infants with early respiratory distress born in australian non-tertiary special care nurseries (the hunter trial): Study protocol. </w:t>
              </w:r>
              <w:r w:rsidR="00037C2F">
                <w:rPr>
                  <w:rStyle w:val="Emphasis"/>
                </w:rPr>
                <w:t>BMJ Open</w:t>
              </w:r>
              <w:r w:rsidR="00037C2F">
                <w:t xml:space="preserve">, </w:t>
              </w:r>
              <w:r w:rsidR="00037C2F">
                <w:rPr>
                  <w:rStyle w:val="Emphasis"/>
                </w:rPr>
                <w:t>7</w:t>
              </w:r>
              <w:r w:rsidR="00037C2F">
                <w:t xml:space="preserve">(6), e016746. </w:t>
              </w:r>
              <w:hyperlink r:id="rId37" w:history="1">
                <w:r w:rsidR="00037C2F">
                  <w:rPr>
                    <w:rStyle w:val="Hyperlink"/>
                  </w:rPr>
                  <w:t>https://doi.org/10.1136/bmjopen-2017-016746</w:t>
                </w:r>
              </w:hyperlink>
            </w:sdtContent>
          </w:sdt>
        </w:p>
        <w:sdt>
          <w:sdtPr>
            <w:tag w:val="R_9fc84d27-7509-41df-a8ad-d037d85a06b3"/>
            <w:id w:val="750470899"/>
            <w:lock w:val="contentLocked"/>
            <w:placeholder>
              <w:docPart w:val="DefaultPlaceholder_-1854013440"/>
            </w:placeholder>
          </w:sdtPr>
          <w:sdtEndPr/>
          <w:sdtContent>
            <w:p w14:paraId="3EF0FA14" w14:textId="0FB10D73" w:rsidR="004E351A" w:rsidRDefault="004E351A" w:rsidP="004E351A">
              <w:pPr>
                <w:pStyle w:val="APAReference"/>
              </w:pPr>
              <w:r>
                <w:t xml:space="preserve">Martin, B., Greenawalt, J. A., Palmer, E., &amp; Edwards, T. (2020). Teaching circle to improve nursing clinical judgment in an undergraduate nursing program. </w:t>
              </w:r>
              <w:r>
                <w:rPr>
                  <w:rStyle w:val="Emphasis"/>
                </w:rPr>
                <w:t>Journal of Nursing Education</w:t>
              </w:r>
              <w:r>
                <w:t xml:space="preserve">, </w:t>
              </w:r>
              <w:r>
                <w:rPr>
                  <w:rStyle w:val="Emphasis"/>
                </w:rPr>
                <w:t>59</w:t>
              </w:r>
              <w:r>
                <w:t xml:space="preserve">(4), 218–221. </w:t>
              </w:r>
              <w:hyperlink r:id="rId38" w:history="1">
                <w:r>
                  <w:rPr>
                    <w:rStyle w:val="Hyperlink"/>
                  </w:rPr>
                  <w:t>https://doi.org/10.3928/01484834-20200323-08</w:t>
                </w:r>
              </w:hyperlink>
            </w:p>
          </w:sdtContent>
        </w:sdt>
        <w:sdt>
          <w:sdtPr>
            <w:tag w:val="R_ff8aeebf-7b8e-45d4-81ce-988a5740e892"/>
            <w:id w:val="-512221738"/>
            <w:lock w:val="contentLocked"/>
            <w:placeholder>
              <w:docPart w:val="DefaultPlaceholder_-1854013440"/>
            </w:placeholder>
          </w:sdtPr>
          <w:sdtEndPr/>
          <w:sdtContent>
            <w:p w14:paraId="026CB043" w14:textId="4356B723" w:rsidR="00E90100" w:rsidRDefault="00E90100" w:rsidP="00E90100">
              <w:pPr>
                <w:pStyle w:val="APAReference"/>
              </w:pPr>
              <w:r>
                <w:t xml:space="preserve">Myhre, J., Immaculate, M., Okeyo, B., Anand, M., Omoding, A., Myhre, L., Okeyo, L., Barasa, I., &amp; Letchford, S. (2016). Effect of treatment of premature infants with respiratory distress using low-cost bubble cpap in a rural african hospital. </w:t>
              </w:r>
              <w:r>
                <w:rPr>
                  <w:rStyle w:val="Emphasis"/>
                </w:rPr>
                <w:t>Journal of Tropical Pediatrics</w:t>
              </w:r>
              <w:r>
                <w:t xml:space="preserve">, </w:t>
              </w:r>
              <w:r>
                <w:rPr>
                  <w:rStyle w:val="Emphasis"/>
                </w:rPr>
                <w:t>62</w:t>
              </w:r>
              <w:r>
                <w:t xml:space="preserve">(5), 385–389. </w:t>
              </w:r>
              <w:hyperlink r:id="rId39" w:history="1">
                <w:r>
                  <w:rPr>
                    <w:rStyle w:val="Hyperlink"/>
                  </w:rPr>
                  <w:t>https://doi.org/10.1093/tropej/fmw023</w:t>
                </w:r>
              </w:hyperlink>
            </w:p>
          </w:sdtContent>
        </w:sdt>
        <w:sdt>
          <w:sdtPr>
            <w:tag w:val="R_f8d711c6-fafe-405e-b618-70c6f42e65a2"/>
            <w:id w:val="-1872524900"/>
            <w:lock w:val="contentLocked"/>
            <w:placeholder>
              <w:docPart w:val="DefaultPlaceholder_-1854013440"/>
            </w:placeholder>
          </w:sdtPr>
          <w:sdtEndPr/>
          <w:sdtContent>
            <w:p w14:paraId="007FB641" w14:textId="4B599EE8" w:rsidR="002D026F" w:rsidRDefault="002D026F" w:rsidP="002D026F">
              <w:pPr>
                <w:pStyle w:val="APAReference"/>
              </w:pPr>
              <w:r>
                <w:t xml:space="preserve">National Associations of Insurance Commissioners. (2019). </w:t>
              </w:r>
              <w:hyperlink r:id="rId40" w:history="1">
                <w:r>
                  <w:rPr>
                    <w:rStyle w:val="Hyperlink"/>
                  </w:rPr>
                  <w:t>www.naic.org</w:t>
                </w:r>
              </w:hyperlink>
            </w:p>
          </w:sdtContent>
        </w:sdt>
        <w:p w14:paraId="79A6D02D" w14:textId="0DB1FE91" w:rsidR="00F50B32" w:rsidRDefault="00C51E51" w:rsidP="00F50B32">
          <w:pPr>
            <w:pStyle w:val="APAReference"/>
          </w:pPr>
          <w:sdt>
            <w:sdtPr>
              <w:tag w:val="R_dc602308-d07b-456d-99d0-aeb7afde3494"/>
              <w:id w:val="-1427105877"/>
              <w:lock w:val="contentLocked"/>
              <w:placeholder>
                <w:docPart w:val="DefaultPlaceholder_-1854013440"/>
              </w:placeholder>
            </w:sdtPr>
            <w:sdtEndPr/>
            <w:sdtContent>
              <w:r w:rsidR="00F50B32">
                <w:t xml:space="preserve">Nyondo-Mipando, A., Woo Kinshella, M.-L., Bohne, C., Suwedi-Kapesa, L., Salimu, S., Banda, M., Newberry, L., Njirammadzi, J., Hiwa, T., Chiwaya, B., Chikoti, F., Vidler, M., Dube, Q., Molyneux, E., Mfutso-Bengo, J., Goldfarb, D. M., Kawaza, K., &amp; Mijovic, H. (2020). Barriers and enablers of implementing bubble continuous positive airway pressure (cpap): Perspectives of health professionals in malawi. </w:t>
              </w:r>
              <w:r w:rsidR="00F50B32">
                <w:rPr>
                  <w:rStyle w:val="Emphasis"/>
                </w:rPr>
                <w:t>PLOS ONE</w:t>
              </w:r>
              <w:r w:rsidR="00F50B32">
                <w:t xml:space="preserve">, </w:t>
              </w:r>
              <w:r w:rsidR="00F50B32">
                <w:rPr>
                  <w:rStyle w:val="Emphasis"/>
                </w:rPr>
                <w:t>15</w:t>
              </w:r>
              <w:r w:rsidR="00F50B32">
                <w:t xml:space="preserve">(2), e0228915. </w:t>
              </w:r>
              <w:hyperlink r:id="rId41" w:history="1">
                <w:r w:rsidR="00F50B32">
                  <w:rPr>
                    <w:rStyle w:val="Hyperlink"/>
                  </w:rPr>
                  <w:t>https://doi.org/10.1371/journal.pone.0228915</w:t>
                </w:r>
              </w:hyperlink>
            </w:sdtContent>
          </w:sdt>
        </w:p>
        <w:p w14:paraId="6AD10F46" w14:textId="16F2BF6F" w:rsidR="0080640B" w:rsidRDefault="00C51E51" w:rsidP="0080640B">
          <w:pPr>
            <w:pStyle w:val="APAReference"/>
          </w:pPr>
          <w:sdt>
            <w:sdtPr>
              <w:tag w:val="R_3638ab5c-04c6-4ebb-ae61-d88ff8231e2e"/>
              <w:id w:val="273293594"/>
              <w:lock w:val="contentLocked"/>
              <w:placeholder>
                <w:docPart w:val="DefaultPlaceholder_-1854013440"/>
              </w:placeholder>
            </w:sdtPr>
            <w:sdtEndPr/>
            <w:sdtContent>
              <w:r w:rsidR="0080640B">
                <w:t xml:space="preserve">Olayo, B., Kirigia, C., Oliwa, J., Agai, O., Morris, M., Benckert, M., Adudans, S., Murila, F., &amp; Wilson, P. T. (2019). Effective training-of-trainers model for the introduction of continuous positive airway pressure for neonatal and paediatric patients in kenya. </w:t>
              </w:r>
              <w:r w:rsidR="0080640B">
                <w:rPr>
                  <w:rStyle w:val="Emphasis"/>
                </w:rPr>
                <w:t>Paediatrics and International Child Health</w:t>
              </w:r>
              <w:r w:rsidR="0080640B">
                <w:t xml:space="preserve">, </w:t>
              </w:r>
              <w:r w:rsidR="0080640B">
                <w:rPr>
                  <w:rStyle w:val="Emphasis"/>
                </w:rPr>
                <w:t>39</w:t>
              </w:r>
              <w:r w:rsidR="0080640B">
                <w:t xml:space="preserve">(3), 193–200. </w:t>
              </w:r>
              <w:hyperlink r:id="rId42" w:history="1">
                <w:r w:rsidR="0080640B">
                  <w:rPr>
                    <w:rStyle w:val="Hyperlink"/>
                  </w:rPr>
                  <w:t>https://doi.org/10.1080/20469047.2019.1624007</w:t>
                </w:r>
              </w:hyperlink>
            </w:sdtContent>
          </w:sdt>
        </w:p>
        <w:sdt>
          <w:sdtPr>
            <w:tag w:val="R_09a38974-0051-4ce4-8907-e31803a0bc5c"/>
            <w:id w:val="360863600"/>
            <w:lock w:val="contentLocked"/>
            <w:placeholder>
              <w:docPart w:val="DefaultPlaceholder_-1854013440"/>
            </w:placeholder>
          </w:sdtPr>
          <w:sdtEndPr/>
          <w:sdtContent>
            <w:p w14:paraId="7B45CB61" w14:textId="6168C100" w:rsidR="004263AE" w:rsidRDefault="004263AE" w:rsidP="004263AE">
              <w:pPr>
                <w:pStyle w:val="APAReference"/>
              </w:pPr>
              <w:r>
                <w:t xml:space="preserve">Patterson, H., &amp; Pollock, W. (2020). A comparison of moderate to late preterm neonates receiving nasal continuous positive airway pressure in australian tertiary and nontertiary centers. </w:t>
              </w:r>
              <w:r>
                <w:rPr>
                  <w:rStyle w:val="Emphasis"/>
                </w:rPr>
                <w:t>Neonatal Network</w:t>
              </w:r>
              <w:r>
                <w:t xml:space="preserve">, </w:t>
              </w:r>
              <w:r>
                <w:rPr>
                  <w:rStyle w:val="Emphasis"/>
                </w:rPr>
                <w:t>39</w:t>
              </w:r>
              <w:r>
                <w:t xml:space="preserve">(4), 189–199. </w:t>
              </w:r>
              <w:hyperlink r:id="rId43" w:history="1">
                <w:r>
                  <w:rPr>
                    <w:rStyle w:val="Hyperlink"/>
                  </w:rPr>
                  <w:t>https://doi.org/10.1891/0730-0832.39.4.189</w:t>
                </w:r>
              </w:hyperlink>
            </w:p>
          </w:sdtContent>
        </w:sdt>
        <w:sdt>
          <w:sdtPr>
            <w:tag w:val="R_037629bb-deb5-4865-b898-90af1f73900c"/>
            <w:id w:val="-877775620"/>
            <w:lock w:val="contentLocked"/>
            <w:placeholder>
              <w:docPart w:val="DefaultPlaceholder_-1854013440"/>
            </w:placeholder>
          </w:sdtPr>
          <w:sdtEndPr/>
          <w:sdtContent>
            <w:p w14:paraId="4AFB66FA" w14:textId="0001F318" w:rsidR="00031421" w:rsidRDefault="00031421" w:rsidP="00031421">
              <w:pPr>
                <w:pStyle w:val="APAReference"/>
              </w:pPr>
              <w:r>
                <w:t xml:space="preserve">Purnamasari, M., Rustina, Y., &amp; Waluyanti, F. (2017). Heat loss prevention education aids nurses’ knowledge in prevention of hypothermia in newborns. </w:t>
              </w:r>
              <w:r>
                <w:rPr>
                  <w:rStyle w:val="Emphasis"/>
                </w:rPr>
                <w:t>Comprehensive Child and Adolescent Nursing</w:t>
              </w:r>
              <w:r>
                <w:t xml:space="preserve">, </w:t>
              </w:r>
              <w:r>
                <w:rPr>
                  <w:rStyle w:val="Emphasis"/>
                </w:rPr>
                <w:t>40</w:t>
              </w:r>
              <w:r>
                <w:t xml:space="preserve">(sup1), 37–44. </w:t>
              </w:r>
              <w:hyperlink r:id="rId44" w:history="1">
                <w:r>
                  <w:rPr>
                    <w:rStyle w:val="Hyperlink"/>
                  </w:rPr>
                  <w:t>https://doi.org/10.1080/24694193.2017.1386969</w:t>
                </w:r>
              </w:hyperlink>
            </w:p>
          </w:sdtContent>
        </w:sdt>
        <w:sdt>
          <w:sdtPr>
            <w:tag w:val="R_a6186e13-54b4-4d72-a5f3-cabdf52e8715"/>
            <w:id w:val="-706106621"/>
            <w:lock w:val="contentLocked"/>
            <w:placeholder>
              <w:docPart w:val="DefaultPlaceholder_-1854013440"/>
            </w:placeholder>
          </w:sdtPr>
          <w:sdtEndPr/>
          <w:sdtContent>
            <w:p w14:paraId="022378A1" w14:textId="6F6AB029" w:rsidR="00A07C0C" w:rsidRDefault="00A07C0C" w:rsidP="00A07C0C">
              <w:pPr>
                <w:pStyle w:val="APAReference"/>
              </w:pPr>
              <w:r>
                <w:t xml:space="preserve">Reid, C. A., Ralph, J. L., El-Masri, M., &amp; Ziefle, K. (2020). High-fidelity simulation and clinical judgment of nursing students in a maternal–newborn course. </w:t>
              </w:r>
              <w:r>
                <w:rPr>
                  <w:rStyle w:val="Emphasis"/>
                </w:rPr>
                <w:t>Western Journal of Nursing Research</w:t>
              </w:r>
              <w:r>
                <w:t xml:space="preserve">, </w:t>
              </w:r>
              <w:r>
                <w:rPr>
                  <w:rStyle w:val="Emphasis"/>
                </w:rPr>
                <w:t>42</w:t>
              </w:r>
              <w:r>
                <w:t xml:space="preserve">(10), 829–837. </w:t>
              </w:r>
              <w:hyperlink r:id="rId45" w:history="1">
                <w:r>
                  <w:rPr>
                    <w:rStyle w:val="Hyperlink"/>
                  </w:rPr>
                  <w:t>https://doi.org/10.1177/0193945920907395</w:t>
                </w:r>
              </w:hyperlink>
            </w:p>
          </w:sdtContent>
        </w:sdt>
        <w:p w14:paraId="0A5F7A93" w14:textId="3835C716" w:rsidR="00F11476" w:rsidRDefault="00C51E51" w:rsidP="00F11476">
          <w:pPr>
            <w:pStyle w:val="APAReference"/>
          </w:pPr>
          <w:sdt>
            <w:sdtPr>
              <w:tag w:val="R_ae0aacdb-99ae-4245-8462-aa16e5c8e862"/>
              <w:id w:val="318466215"/>
              <w:lock w:val="contentLocked"/>
              <w:placeholder>
                <w:docPart w:val="DefaultPlaceholder_-1854013440"/>
              </w:placeholder>
            </w:sdtPr>
            <w:sdtEndPr/>
            <w:sdtContent>
              <w:r w:rsidR="00F11476">
                <w:t xml:space="preserve">Shrestha, M., Basnet, S., &amp; Shrestha, P. (2010). Bubble CPAP in neonatal unit of TUTH. </w:t>
              </w:r>
              <w:r w:rsidR="00F11476">
                <w:rPr>
                  <w:rStyle w:val="Emphasis"/>
                </w:rPr>
                <w:t>Journal of Nepal Paediatric Society</w:t>
              </w:r>
              <w:r w:rsidR="00F11476">
                <w:t xml:space="preserve">, </w:t>
              </w:r>
              <w:r w:rsidR="00F11476">
                <w:rPr>
                  <w:rStyle w:val="Emphasis"/>
                </w:rPr>
                <w:t>30</w:t>
              </w:r>
              <w:r w:rsidR="00F11476">
                <w:t xml:space="preserve">(1), 64–68. </w:t>
              </w:r>
              <w:hyperlink r:id="rId46" w:history="1">
                <w:r w:rsidR="00F11476">
                  <w:rPr>
                    <w:rStyle w:val="Hyperlink"/>
                  </w:rPr>
                  <w:t>www.nepas.org.np</w:t>
                </w:r>
              </w:hyperlink>
            </w:sdtContent>
          </w:sdt>
        </w:p>
        <w:sdt>
          <w:sdtPr>
            <w:tag w:val="R_6c376a9a-76ed-45f8-8647-5c199fa983f1"/>
            <w:id w:val="-2035798462"/>
            <w:lock w:val="contentLocked"/>
            <w:placeholder>
              <w:docPart w:val="DefaultPlaceholder_-1854013440"/>
            </w:placeholder>
          </w:sdtPr>
          <w:sdtEndPr/>
          <w:sdtContent>
            <w:p w14:paraId="22E6027E" w14:textId="4C5711D8" w:rsidR="00CD7447" w:rsidRDefault="00CD7447" w:rsidP="00CD7447">
              <w:pPr>
                <w:pStyle w:val="APAReference"/>
              </w:pPr>
              <w:r>
                <w:t xml:space="preserve">Stoffers, P. J., &amp; Hatler, C. (2017). Increasing nurse confidence in patient teaching using motivational interviewing. </w:t>
              </w:r>
              <w:r>
                <w:rPr>
                  <w:rStyle w:val="Emphasis"/>
                </w:rPr>
                <w:t>Journal for Nurses in Professional Development</w:t>
              </w:r>
              <w:r>
                <w:t xml:space="preserve">, </w:t>
              </w:r>
              <w:r>
                <w:rPr>
                  <w:rStyle w:val="Emphasis"/>
                </w:rPr>
                <w:t>33</w:t>
              </w:r>
              <w:r>
                <w:t xml:space="preserve">(4), 189–195. </w:t>
              </w:r>
              <w:hyperlink r:id="rId47" w:history="1">
                <w:r>
                  <w:rPr>
                    <w:rStyle w:val="Hyperlink"/>
                  </w:rPr>
                  <w:t>https://doi.org/10.1097/nnd.0000000000000370</w:t>
                </w:r>
              </w:hyperlink>
            </w:p>
          </w:sdtContent>
        </w:sdt>
        <w:sdt>
          <w:sdtPr>
            <w:tag w:val="R_6e38666a-60a6-4b64-b280-e88078263f69"/>
            <w:id w:val="464311563"/>
            <w:lock w:val="contentLocked"/>
            <w:placeholder>
              <w:docPart w:val="DefaultPlaceholder_-1854013440"/>
            </w:placeholder>
          </w:sdtPr>
          <w:sdtEndPr/>
          <w:sdtContent>
            <w:p w14:paraId="7EDEB89B" w14:textId="64B84FB1" w:rsidR="002E7179" w:rsidRDefault="002E7179" w:rsidP="002E7179">
              <w:pPr>
                <w:pStyle w:val="APAReference"/>
              </w:pPr>
              <w:r>
                <w:t xml:space="preserve">Swickard, S., Swickard, W., Reimer, A., Lindell, D., &amp; Winkelman, C. (2014). Adaptation of the aacn synergy model for patient care to critical care transport. </w:t>
              </w:r>
              <w:r>
                <w:rPr>
                  <w:rStyle w:val="Emphasis"/>
                </w:rPr>
                <w:t>Critical Care Nurse</w:t>
              </w:r>
              <w:r>
                <w:t xml:space="preserve">, </w:t>
              </w:r>
              <w:r>
                <w:rPr>
                  <w:rStyle w:val="Emphasis"/>
                </w:rPr>
                <w:t>34</w:t>
              </w:r>
              <w:r>
                <w:t xml:space="preserve">(1), 16–28. </w:t>
              </w:r>
              <w:hyperlink r:id="rId48" w:history="1">
                <w:r>
                  <w:rPr>
                    <w:rStyle w:val="Hyperlink"/>
                  </w:rPr>
                  <w:t>https://doi.org/10.4037/ccn2014573</w:t>
                </w:r>
              </w:hyperlink>
            </w:p>
          </w:sdtContent>
        </w:sdt>
        <w:p w14:paraId="072DD73E" w14:textId="33D49ED9" w:rsidR="008571BE" w:rsidRDefault="00C51E51" w:rsidP="008571BE">
          <w:pPr>
            <w:pStyle w:val="APAReference"/>
          </w:pPr>
          <w:sdt>
            <w:sdtPr>
              <w:tag w:val="R_53370a22-dc93-46bc-a0c8-6e5b92bdba60"/>
              <w:id w:val="-1391657349"/>
              <w:lock w:val="contentLocked"/>
              <w:placeholder>
                <w:docPart w:val="DefaultPlaceholder_-1854013440"/>
              </w:placeholder>
            </w:sdtPr>
            <w:sdtEndPr/>
            <w:sdtContent>
              <w:r w:rsidR="008571BE">
                <w:t xml:space="preserve">Tagare, A., Kadam, S., Vaidya, U., Pandit, A., &amp; Patole, S. (2013). Bubble cpap versus ventilator cpap in preterm neonates with early onset respiratory distress--a randomized controlled trial. </w:t>
              </w:r>
              <w:r w:rsidR="008571BE">
                <w:rPr>
                  <w:rStyle w:val="Emphasis"/>
                </w:rPr>
                <w:t>Journal of Tropical Pediatrics</w:t>
              </w:r>
              <w:r w:rsidR="008571BE">
                <w:t xml:space="preserve">, </w:t>
              </w:r>
              <w:r w:rsidR="008571BE">
                <w:rPr>
                  <w:rStyle w:val="Emphasis"/>
                </w:rPr>
                <w:t>59</w:t>
              </w:r>
              <w:r w:rsidR="008571BE">
                <w:t xml:space="preserve">(2), 113–119. </w:t>
              </w:r>
              <w:hyperlink r:id="rId49" w:history="1">
                <w:r w:rsidR="008571BE">
                  <w:rPr>
                    <w:rStyle w:val="Hyperlink"/>
                  </w:rPr>
                  <w:t>https://doi.org/10.1093/tropej/fms061</w:t>
                </w:r>
              </w:hyperlink>
            </w:sdtContent>
          </w:sdt>
        </w:p>
        <w:p w14:paraId="35A7EBC4" w14:textId="400E7F13" w:rsidR="00AB26E7" w:rsidRDefault="00C51E51" w:rsidP="00B53751">
          <w:pPr>
            <w:pStyle w:val="APAReference"/>
          </w:pPr>
          <w:sdt>
            <w:sdtPr>
              <w:tag w:val="R_6e9b7ba9-f784-4e62-982e-8d9b2a3e1e76"/>
              <w:id w:val="1578941269"/>
              <w:lock w:val="contentLocked"/>
              <w:placeholder>
                <w:docPart w:val="DefaultPlaceholder_-1854013440"/>
              </w:placeholder>
            </w:sdtPr>
            <w:sdtEndPr/>
            <w:sdtContent>
              <w:r w:rsidR="00B53751">
                <w:t xml:space="preserve">Thukral, A., Sankar, M. J., Chandrasekaran, A., Agarwal, R., &amp; Paul, V. K. (2016). Efficacy and safety of cpap in low- and middle-income countries. </w:t>
              </w:r>
              <w:r w:rsidR="00B53751">
                <w:rPr>
                  <w:rStyle w:val="Emphasis"/>
                </w:rPr>
                <w:t>Journal of Perinatology</w:t>
              </w:r>
              <w:r w:rsidR="00B53751">
                <w:t xml:space="preserve">, </w:t>
              </w:r>
              <w:r w:rsidR="00B53751">
                <w:rPr>
                  <w:rStyle w:val="Emphasis"/>
                </w:rPr>
                <w:t>36</w:t>
              </w:r>
              <w:r w:rsidR="00B53751">
                <w:t xml:space="preserve">(S1), S21–S28. </w:t>
              </w:r>
              <w:hyperlink r:id="rId50" w:history="1">
                <w:r w:rsidR="00B53751">
                  <w:rPr>
                    <w:rStyle w:val="Hyperlink"/>
                  </w:rPr>
                  <w:t>https://doi.org/10.1038/jp.2016.29</w:t>
                </w:r>
              </w:hyperlink>
            </w:sdtContent>
          </w:sdt>
        </w:p>
        <w:p w14:paraId="20A7A1B3" w14:textId="77777777" w:rsidR="00510BA8" w:rsidRDefault="00C51E51" w:rsidP="00AB26E7">
          <w:pPr>
            <w:pStyle w:val="APAReference"/>
          </w:pPr>
          <w:sdt>
            <w:sdtPr>
              <w:tag w:val="R_c1d8988e-f679-419d-bf33-2fffa4170690"/>
              <w:id w:val="214320971"/>
              <w:lock w:val="contentLocked"/>
              <w:placeholder>
                <w:docPart w:val="DefaultPlaceholder_-1854013440"/>
              </w:placeholder>
            </w:sdtPr>
            <w:sdtEndPr/>
            <w:sdtContent>
              <w:r w:rsidR="00AB26E7">
                <w:t xml:space="preserve">United States Census Bureau. (n.d.). </w:t>
              </w:r>
              <w:r w:rsidR="00AB26E7">
                <w:rPr>
                  <w:rStyle w:val="Emphasis"/>
                </w:rPr>
                <w:t>Quick facts: Effingham County Illinois</w:t>
              </w:r>
              <w:r w:rsidR="00AB26E7">
                <w:t xml:space="preserve">. </w:t>
              </w:r>
              <w:hyperlink r:id="rId51" w:history="1">
                <w:r w:rsidR="00AB26E7">
                  <w:rPr>
                    <w:rStyle w:val="Hyperlink"/>
                  </w:rPr>
                  <w:t>https://www.census.gov/quickfacts/fact/table/effinghamcountyillinois/PST045219</w:t>
                </w:r>
              </w:hyperlink>
            </w:sdtContent>
          </w:sdt>
        </w:p>
        <w:sdt>
          <w:sdtPr>
            <w:tag w:val="R_14c7d416-210d-44cc-98de-f2585714588b"/>
            <w:id w:val="771669959"/>
            <w:lock w:val="contentLocked"/>
            <w:placeholder>
              <w:docPart w:val="DefaultPlaceholder_-1854013440"/>
            </w:placeholder>
          </w:sdtPr>
          <w:sdtEndPr/>
          <w:sdtContent>
            <w:p w14:paraId="3CC9C7DE" w14:textId="17D66578" w:rsidR="00DC6620" w:rsidRDefault="00DC6620" w:rsidP="00DC6620">
              <w:pPr>
                <w:pStyle w:val="APAReference"/>
              </w:pPr>
              <w:r>
                <w:t xml:space="preserve">Vatnøy, T., Sundlisæter Skinner, M., Karlsen, T.-I., &amp; Dale, B. (2020). Nursing competence in municipal in-patient acute care in norway: A cross-sectional study. </w:t>
              </w:r>
              <w:r>
                <w:rPr>
                  <w:rStyle w:val="Emphasis"/>
                </w:rPr>
                <w:t>BMC Nursing</w:t>
              </w:r>
              <w:r>
                <w:t xml:space="preserve">, </w:t>
              </w:r>
              <w:r>
                <w:rPr>
                  <w:rStyle w:val="Emphasis"/>
                </w:rPr>
                <w:t>19</w:t>
              </w:r>
              <w:r>
                <w:t xml:space="preserve">(1). </w:t>
              </w:r>
              <w:hyperlink r:id="rId52" w:history="1">
                <w:r>
                  <w:rPr>
                    <w:rStyle w:val="Hyperlink"/>
                  </w:rPr>
                  <w:t>https://doi.org/10.1186/s12912-020-00463-5</w:t>
                </w:r>
              </w:hyperlink>
            </w:p>
          </w:sdtContent>
        </w:sdt>
        <w:p w14:paraId="451B3F01" w14:textId="03966C6A" w:rsidR="004314AB" w:rsidRDefault="00C51E51" w:rsidP="00510BA8">
          <w:pPr>
            <w:pStyle w:val="APAReference"/>
          </w:pPr>
          <w:sdt>
            <w:sdtPr>
              <w:tag w:val="R_b0234fee-8359-4373-8752-3e02792b98d9"/>
              <w:id w:val="-53396629"/>
              <w:lock w:val="contentLocked"/>
              <w:placeholder>
                <w:docPart w:val="DefaultPlaceholder_-1854013440"/>
              </w:placeholder>
            </w:sdtPr>
            <w:sdtEndPr/>
            <w:sdtContent>
              <w:r w:rsidR="00510BA8">
                <w:t xml:space="preserve">Won, A., Suarez-Rebling, D., Baker, A. L., Burke, T. F., &amp; Nelson, B. D. (2018). Bubble cpap devices for infants and children in resource-limited settings: Review of the literature. </w:t>
              </w:r>
              <w:r w:rsidR="00510BA8">
                <w:rPr>
                  <w:rStyle w:val="Emphasis"/>
                </w:rPr>
                <w:t>Paediatrics and International Child Health</w:t>
              </w:r>
              <w:r w:rsidR="00510BA8">
                <w:t xml:space="preserve">, </w:t>
              </w:r>
              <w:r w:rsidR="00510BA8">
                <w:rPr>
                  <w:rStyle w:val="Emphasis"/>
                </w:rPr>
                <w:t>39</w:t>
              </w:r>
              <w:r w:rsidR="00510BA8">
                <w:t xml:space="preserve">(3), 168–176. </w:t>
              </w:r>
              <w:hyperlink r:id="rId53" w:history="1">
                <w:r w:rsidR="00510BA8">
                  <w:rPr>
                    <w:rStyle w:val="Hyperlink"/>
                  </w:rPr>
                  <w:t>https://doi.org/10.1080/20469047.2018.1534389</w:t>
                </w:r>
              </w:hyperlink>
            </w:sdtContent>
          </w:sdt>
        </w:p>
        <w:p w14:paraId="59415F8F" w14:textId="3BFBC758" w:rsidR="004314AB" w:rsidRDefault="004314AB" w:rsidP="0091292B">
          <w:pPr>
            <w:tabs>
              <w:tab w:val="left" w:pos="2783"/>
            </w:tabs>
          </w:pPr>
        </w:p>
        <w:p w14:paraId="68334E37" w14:textId="77777777" w:rsidR="00226167" w:rsidRDefault="00C51E51" w:rsidP="0091292B">
          <w:pPr>
            <w:tabs>
              <w:tab w:val="left" w:pos="2783"/>
            </w:tabs>
          </w:pPr>
        </w:p>
      </w:sdtContent>
    </w:sdt>
    <w:p w14:paraId="7F8AE83E" w14:textId="6F1A8A2A" w:rsidR="00226167" w:rsidRDefault="00226167" w:rsidP="0091292B">
      <w:pPr>
        <w:tabs>
          <w:tab w:val="left" w:pos="2783"/>
        </w:tabs>
      </w:pPr>
    </w:p>
    <w:p w14:paraId="29B064DF" w14:textId="77777777" w:rsidR="00226167" w:rsidRDefault="00226167" w:rsidP="0091292B">
      <w:pPr>
        <w:tabs>
          <w:tab w:val="left" w:pos="2783"/>
        </w:tabs>
        <w:sectPr w:rsidR="00226167">
          <w:pgSz w:w="12240" w:h="15840"/>
          <w:pgMar w:top="1440" w:right="1440" w:bottom="1440" w:left="1440" w:header="708" w:footer="708" w:gutter="0"/>
          <w:cols w:space="708"/>
          <w:docGrid w:linePitch="360"/>
        </w:sectPr>
      </w:pPr>
    </w:p>
    <w:p w14:paraId="03F6AE1E" w14:textId="2A462763" w:rsidR="00226167" w:rsidRDefault="00C51E51" w:rsidP="00226167">
      <w:pPr>
        <w:pStyle w:val="APAFirstPageTitle"/>
      </w:pPr>
      <w:sdt>
        <w:sdtPr>
          <w:tag w:val="A_197F9466-6216-4DD2-B9F4-2A91B9528364"/>
          <w:id w:val="679482552"/>
          <w:lock w:val="contentLocked"/>
          <w:placeholder>
            <w:docPart w:val="DefaultPlaceholder_-1854013440"/>
          </w:placeholder>
          <w15:appearance w15:val="hidden"/>
        </w:sdtPr>
        <w:sdtEndPr/>
        <w:sdtContent>
          <w:r w:rsidR="00BE67E9">
            <w:t>Appendix A</w:t>
          </w:r>
        </w:sdtContent>
      </w:sdt>
    </w:p>
    <w:p w14:paraId="4E2FF8A5" w14:textId="343A346E" w:rsidR="00226167" w:rsidRDefault="00E165C4" w:rsidP="00226167">
      <w:pPr>
        <w:pStyle w:val="APAAppendixTitle"/>
      </w:pPr>
      <w:r>
        <w:t>Definition of Terms</w:t>
      </w:r>
    </w:p>
    <w:p w14:paraId="7662DFDB" w14:textId="060816C7" w:rsidR="00226167" w:rsidRDefault="00E165C4" w:rsidP="00E165C4">
      <w:pPr>
        <w:pStyle w:val="APA"/>
        <w:spacing w:line="240" w:lineRule="auto"/>
        <w:ind w:firstLine="0"/>
      </w:pPr>
      <w:r>
        <w:rPr>
          <w:i/>
          <w:iCs/>
        </w:rPr>
        <w:t xml:space="preserve">Continuous positive airway pressure (CPAP) </w:t>
      </w:r>
      <w:r>
        <w:t>– CPAP provides continuous positive airway pressure that distends the lungs, helps prevent alveolar and lung collapse, improves oxygenation and ventilation, and reduces respiratory fatigue (Guay et al., 2018)</w:t>
      </w:r>
    </w:p>
    <w:p w14:paraId="1BE20674" w14:textId="491E5E37" w:rsidR="00E165C4" w:rsidRDefault="00E165C4" w:rsidP="00E165C4">
      <w:pPr>
        <w:pStyle w:val="APA"/>
        <w:spacing w:line="240" w:lineRule="auto"/>
        <w:ind w:firstLine="0"/>
        <w:jc w:val="center"/>
      </w:pPr>
    </w:p>
    <w:p w14:paraId="2D114829" w14:textId="5DD30F56" w:rsidR="00E165C4" w:rsidRDefault="00E165C4" w:rsidP="00E165C4">
      <w:pPr>
        <w:pStyle w:val="APA"/>
        <w:spacing w:line="240" w:lineRule="auto"/>
        <w:ind w:firstLine="0"/>
      </w:pPr>
      <w:r>
        <w:rPr>
          <w:i/>
          <w:iCs/>
        </w:rPr>
        <w:t>Level II nursery</w:t>
      </w:r>
      <w:r>
        <w:t xml:space="preserve"> – also known as a special care nursery.  Nursery capable of managing infants born greater than 32 weeks gestation</w:t>
      </w:r>
    </w:p>
    <w:p w14:paraId="20DAB53F" w14:textId="0167F1CE" w:rsidR="00E165C4" w:rsidRDefault="00E165C4" w:rsidP="00E165C4">
      <w:pPr>
        <w:pStyle w:val="APA"/>
        <w:spacing w:line="240" w:lineRule="auto"/>
        <w:ind w:firstLine="0"/>
        <w:jc w:val="center"/>
      </w:pPr>
    </w:p>
    <w:p w14:paraId="5D9E9137" w14:textId="77777777" w:rsidR="00BE67E9" w:rsidRDefault="00E165C4" w:rsidP="00E165C4">
      <w:pPr>
        <w:pStyle w:val="APA"/>
        <w:spacing w:line="240" w:lineRule="auto"/>
        <w:ind w:firstLine="0"/>
      </w:pPr>
      <w:r>
        <w:rPr>
          <w:i/>
          <w:iCs/>
        </w:rPr>
        <w:t xml:space="preserve">Respiratory distress </w:t>
      </w:r>
      <w:r>
        <w:t>– a respiratory rate of greater than 60 breaths per minute and at least one of the following: low oxygen saturations, chest retractions, grunting, nasal flaring, or severe chest indrawing (Manandhar, 2019)</w:t>
      </w:r>
    </w:p>
    <w:p w14:paraId="677C567A" w14:textId="6AC689BA" w:rsidR="00BE67E9" w:rsidRDefault="00BE67E9" w:rsidP="00E165C4">
      <w:pPr>
        <w:pStyle w:val="APA"/>
        <w:spacing w:line="240" w:lineRule="auto"/>
        <w:ind w:firstLine="0"/>
      </w:pPr>
    </w:p>
    <w:p w14:paraId="451AD762" w14:textId="4D7FD48E" w:rsidR="00BE67E9" w:rsidRDefault="00BE67E9" w:rsidP="00E165C4">
      <w:pPr>
        <w:pStyle w:val="APA"/>
        <w:spacing w:line="240" w:lineRule="auto"/>
        <w:ind w:firstLine="0"/>
      </w:pPr>
      <w:r>
        <w:br w:type="page"/>
      </w:r>
    </w:p>
    <w:p w14:paraId="090AAC66" w14:textId="77777777" w:rsidR="00BE67E9" w:rsidRDefault="00C51E51" w:rsidP="00BE67E9">
      <w:pPr>
        <w:pStyle w:val="APAFirstPageTitle"/>
      </w:pPr>
      <w:sdt>
        <w:sdtPr>
          <w:tag w:val="A_8238167A-1B36-4520-A457-2FE6F18815F7"/>
          <w:id w:val="1675912962"/>
          <w:lock w:val="contentLocked"/>
          <w:placeholder>
            <w:docPart w:val="DefaultPlaceholder_-1854013440"/>
          </w:placeholder>
          <w15:appearance w15:val="hidden"/>
        </w:sdtPr>
        <w:sdtEndPr/>
        <w:sdtContent>
          <w:r w:rsidR="00BE67E9">
            <w:t>Appendix B</w:t>
          </w:r>
        </w:sdtContent>
      </w:sdt>
    </w:p>
    <w:p w14:paraId="6DE69C6E" w14:textId="3F8223DB" w:rsidR="00BE67E9" w:rsidRDefault="00D801F9" w:rsidP="00BE67E9">
      <w:pPr>
        <w:pStyle w:val="APAAppendixTitle"/>
      </w:pPr>
      <w:r>
        <w:t>PRISMA Diagram</w:t>
      </w:r>
    </w:p>
    <w:p w14:paraId="789D7A00" w14:textId="77777777" w:rsidR="00D801F9" w:rsidRDefault="00D801F9" w:rsidP="00D801F9">
      <w:r>
        <w:rPr>
          <w:noProof/>
        </w:rPr>
        <mc:AlternateContent>
          <mc:Choice Requires="wps">
            <w:drawing>
              <wp:anchor distT="36576" distB="36576" distL="36576" distR="36576" simplePos="0" relativeHeight="251677696" behindDoc="0" locked="0" layoutInCell="1" allowOverlap="1" wp14:anchorId="4C5E435E" wp14:editId="574B403E">
                <wp:simplePos x="0" y="0"/>
                <wp:positionH relativeFrom="column">
                  <wp:posOffset>2743200</wp:posOffset>
                </wp:positionH>
                <wp:positionV relativeFrom="paragraph">
                  <wp:posOffset>5612130</wp:posOffset>
                </wp:positionV>
                <wp:extent cx="0" cy="342900"/>
                <wp:effectExtent l="63500" t="0" r="25400" b="25400"/>
                <wp:wrapNone/>
                <wp:docPr id="21" name="AutoShape 2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342900"/>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4459E88E" id="_x0000_t32" coordsize="21600,21600" o:spt="32" o:oned="t" path="m,l21600,21600e" filled="f">
                <v:path arrowok="t" fillok="f" o:connecttype="none"/>
                <o:lock v:ext="edit" shapetype="t"/>
              </v:shapetype>
              <v:shape id="AutoShape 22" o:spid="_x0000_s1026" type="#_x0000_t32" style="position:absolute;margin-left:3in;margin-top:441.9pt;width:0;height:27pt;z-index:251677696;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">
                <v:stroke endarrow="block"/>
                <v:shadow color="#ccc"/>
                <o:lock v:ext="edit" shapetype="f"/>
              </v:shape>
            </w:pict>
          </mc:Fallback>
        </mc:AlternateContent>
      </w:r>
      <w:r>
        <w:rPr>
          <w:noProof/>
        </w:rPr>
        <mc:AlternateContent>
          <mc:Choice Requires="wps">
            <w:drawing>
              <wp:anchor distT="0" distB="0" distL="114300" distR="114300" simplePos="0" relativeHeight="251673600" behindDoc="0" locked="0" layoutInCell="1" allowOverlap="1" wp14:anchorId="7CEC7538" wp14:editId="1659D85D">
                <wp:simplePos x="0" y="0"/>
                <wp:positionH relativeFrom="column">
                  <wp:posOffset>1885950</wp:posOffset>
                </wp:positionH>
                <wp:positionV relativeFrom="paragraph">
                  <wp:posOffset>5955030</wp:posOffset>
                </wp:positionV>
                <wp:extent cx="1714500" cy="914400"/>
                <wp:effectExtent l="0" t="0" r="0" b="0"/>
                <wp:wrapNone/>
                <wp:docPr id="20"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714500" cy="914400"/>
                        </a:xfrm>
                        <a:prstGeom prst="rect">
                          <a:avLst/>
                        </a:prstGeom>
                        <a:solidFill>
                          <a:srgbClr val="FFFFFF"/>
                        </a:solidFill>
                        <a:ln w="9525">
                          <a:solidFill>
                            <a:srgbClr val="000000"/>
                          </a:solidFill>
                          <a:miter lim="800000"/>
                          <a:headEnd/>
                          <a:tailEnd/>
                        </a:ln>
                      </wps:spPr>
                      <wps:txbx>
                        <w:txbxContent>
                          <w:p w14:paraId="7469F306" w14:textId="77777777" w:rsidR="00D55160" w:rsidRDefault="00D55160" w:rsidP="00D801F9">
                            <w:pPr>
                              <w:jc w:val="center"/>
                              <w:rPr>
                                <w:rFonts w:ascii="Calibri" w:hAnsi="Calibri"/>
                                <w:sz w:val="22"/>
                                <w:szCs w:val="22"/>
                                <w:lang w:val="en"/>
                              </w:rPr>
                            </w:pPr>
                            <w:r>
                              <w:rPr>
                                <w:rFonts w:ascii="Calibri" w:hAnsi="Calibri"/>
                                <w:sz w:val="22"/>
                                <w:szCs w:val="22"/>
                              </w:rPr>
                              <w:t>Studies included in quantitative synthesis (meta-analysis)</w:t>
                            </w:r>
                            <w:r>
                              <w:rPr>
                                <w:rFonts w:ascii="Calibri" w:hAnsi="Calibri"/>
                                <w:sz w:val="22"/>
                                <w:szCs w:val="22"/>
                              </w:rPr>
                              <w:br/>
                              <w:t>(n =  21 )</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CEC7538" id="Rectangle 21" o:spid="_x0000_s1026" style="position:absolute;margin-left:148.5pt;margin-top:468.9pt;width:135pt;height:1in;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">
                <v:path arrowok="t"/>
                <v:textbox inset=",7.2pt,,7.2pt">
                  <w:txbxContent>
                    <w:p w14:paraId="7469F306" w14:textId="77777777" w:rsidR="00D55160" w:rsidRDefault="00D55160" w:rsidP="00D801F9">
                      <w:pPr>
                        <w:jc w:val="center"/>
                        <w:rPr>
                          <w:rFonts w:ascii="Calibri" w:hAnsi="Calibri"/>
                          <w:sz w:val="22"/>
                          <w:szCs w:val="22"/>
                          <w:lang w:val="en"/>
                        </w:rPr>
                      </w:pPr>
                      <w:r>
                        <w:rPr>
                          <w:rFonts w:ascii="Calibri" w:hAnsi="Calibri"/>
                          <w:sz w:val="22"/>
                          <w:szCs w:val="22"/>
                        </w:rPr>
                        <w:t>Studies included in quantitative synthesis (meta-analysis)</w:t>
                      </w:r>
                      <w:r>
                        <w:rPr>
                          <w:rFonts w:ascii="Calibri" w:hAnsi="Calibri"/>
                          <w:sz w:val="22"/>
                          <w:szCs w:val="22"/>
                        </w:rPr>
                        <w:br/>
                        <w:t>(n =  21 )</w:t>
                      </w:r>
                    </w:p>
                  </w:txbxContent>
                </v:textbox>
              </v:rect>
            </w:pict>
          </mc:Fallback>
        </mc:AlternateContent>
      </w:r>
      <w:r>
        <w:rPr>
          <w:noProof/>
        </w:rPr>
        <mc:AlternateContent>
          <mc:Choice Requires="wps">
            <w:drawing>
              <wp:anchor distT="0" distB="0" distL="114300" distR="114300" simplePos="0" relativeHeight="251672576" behindDoc="0" locked="0" layoutInCell="1" allowOverlap="1" wp14:anchorId="0FCE145F" wp14:editId="6FF036E8">
                <wp:simplePos x="0" y="0"/>
                <wp:positionH relativeFrom="column">
                  <wp:posOffset>1885950</wp:posOffset>
                </wp:positionH>
                <wp:positionV relativeFrom="paragraph">
                  <wp:posOffset>4926330</wp:posOffset>
                </wp:positionV>
                <wp:extent cx="1714500" cy="685800"/>
                <wp:effectExtent l="0" t="0" r="0" b="0"/>
                <wp:wrapNone/>
                <wp:docPr id="19" name="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714500" cy="685800"/>
                        </a:xfrm>
                        <a:prstGeom prst="rect">
                          <a:avLst/>
                        </a:prstGeom>
                        <a:solidFill>
                          <a:srgbClr val="FFFFFF"/>
                        </a:solidFill>
                        <a:ln w="9525">
                          <a:solidFill>
                            <a:srgbClr val="000000"/>
                          </a:solidFill>
                          <a:miter lim="800000"/>
                          <a:headEnd/>
                          <a:tailEnd/>
                        </a:ln>
                      </wps:spPr>
                      <wps:txbx>
                        <w:txbxContent>
                          <w:p w14:paraId="6973167C" w14:textId="77777777" w:rsidR="00D55160" w:rsidRDefault="00D55160" w:rsidP="00D801F9">
                            <w:pPr>
                              <w:jc w:val="center"/>
                              <w:rPr>
                                <w:rFonts w:ascii="Calibri" w:hAnsi="Calibri"/>
                                <w:sz w:val="22"/>
                                <w:szCs w:val="22"/>
                                <w:lang w:val="en"/>
                              </w:rPr>
                            </w:pPr>
                            <w:r>
                              <w:rPr>
                                <w:rFonts w:ascii="Calibri" w:hAnsi="Calibri"/>
                                <w:sz w:val="22"/>
                                <w:szCs w:val="22"/>
                              </w:rPr>
                              <w:t>Studies included in qualitative synthesis</w:t>
                            </w:r>
                            <w:r>
                              <w:rPr>
                                <w:rFonts w:ascii="Calibri" w:hAnsi="Calibri"/>
                                <w:sz w:val="22"/>
                                <w:szCs w:val="22"/>
                              </w:rPr>
                              <w:br/>
                              <w:t>(n =9   )</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FCE145F" id="Rectangle 20" o:spid="_x0000_s1027" style="position:absolute;margin-left:148.5pt;margin-top:387.9pt;width:135pt;height:54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">
                <v:path arrowok="t"/>
                <v:textbox inset=",7.2pt,,7.2pt">
                  <w:txbxContent>
                    <w:p w14:paraId="6973167C" w14:textId="77777777" w:rsidR="00D55160" w:rsidRDefault="00D55160" w:rsidP="00D801F9">
                      <w:pPr>
                        <w:jc w:val="center"/>
                        <w:rPr>
                          <w:rFonts w:ascii="Calibri" w:hAnsi="Calibri"/>
                          <w:sz w:val="22"/>
                          <w:szCs w:val="22"/>
                          <w:lang w:val="en"/>
                        </w:rPr>
                      </w:pPr>
                      <w:r>
                        <w:rPr>
                          <w:rFonts w:ascii="Calibri" w:hAnsi="Calibri"/>
                          <w:sz w:val="22"/>
                          <w:szCs w:val="22"/>
                        </w:rPr>
                        <w:t>Studies included in qualitative synthesis</w:t>
                      </w:r>
                      <w:r>
                        <w:rPr>
                          <w:rFonts w:ascii="Calibri" w:hAnsi="Calibri"/>
                          <w:sz w:val="22"/>
                          <w:szCs w:val="22"/>
                        </w:rPr>
                        <w:br/>
                        <w:t>(n =9   )</w:t>
                      </w:r>
                    </w:p>
                  </w:txbxContent>
                </v:textbox>
              </v:rect>
            </w:pict>
          </mc:Fallback>
        </mc:AlternateContent>
      </w:r>
      <w:r>
        <w:rPr>
          <w:noProof/>
        </w:rPr>
        <mc:AlternateContent>
          <mc:Choice Requires="wps">
            <w:drawing>
              <wp:anchor distT="0" distB="0" distL="114300" distR="114300" simplePos="0" relativeHeight="251671552" behindDoc="0" locked="0" layoutInCell="1" allowOverlap="1" wp14:anchorId="6D775D89" wp14:editId="174C4955">
                <wp:simplePos x="0" y="0"/>
                <wp:positionH relativeFrom="column">
                  <wp:posOffset>4229100</wp:posOffset>
                </wp:positionH>
                <wp:positionV relativeFrom="paragraph">
                  <wp:posOffset>3897630</wp:posOffset>
                </wp:positionV>
                <wp:extent cx="1714500" cy="685800"/>
                <wp:effectExtent l="0" t="0" r="0" b="0"/>
                <wp:wrapNone/>
                <wp:docPr id="18" name="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714500" cy="685800"/>
                        </a:xfrm>
                        <a:prstGeom prst="rect">
                          <a:avLst/>
                        </a:prstGeom>
                        <a:solidFill>
                          <a:srgbClr val="FFFFFF"/>
                        </a:solidFill>
                        <a:ln w="9525">
                          <a:solidFill>
                            <a:srgbClr val="000000"/>
                          </a:solidFill>
                          <a:miter lim="800000"/>
                          <a:headEnd/>
                          <a:tailEnd/>
                        </a:ln>
                      </wps:spPr>
                      <wps:txbx>
                        <w:txbxContent>
                          <w:p w14:paraId="5056864B" w14:textId="77777777" w:rsidR="00D55160" w:rsidRDefault="00D55160" w:rsidP="00D801F9">
                            <w:pPr>
                              <w:jc w:val="center"/>
                              <w:rPr>
                                <w:rFonts w:ascii="Calibri" w:hAnsi="Calibri"/>
                                <w:sz w:val="22"/>
                                <w:szCs w:val="22"/>
                                <w:lang w:val="en"/>
                              </w:rPr>
                            </w:pPr>
                            <w:r>
                              <w:rPr>
                                <w:rFonts w:ascii="Calibri" w:hAnsi="Calibri"/>
                                <w:sz w:val="22"/>
                                <w:szCs w:val="22"/>
                              </w:rPr>
                              <w:t>Full-text articles excluded, with reasons</w:t>
                            </w:r>
                            <w:r>
                              <w:rPr>
                                <w:rFonts w:ascii="Calibri" w:hAnsi="Calibri"/>
                                <w:sz w:val="22"/>
                                <w:szCs w:val="22"/>
                              </w:rPr>
                              <w:br/>
                              <w:t>(n = 13  )</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D775D89" id="Rectangle 19" o:spid="_x0000_s1028" style="position:absolute;margin-left:333pt;margin-top:306.9pt;width:135pt;height:54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">
                <v:path arrowok="t"/>
                <v:textbox inset=",7.2pt,,7.2pt">
                  <w:txbxContent>
                    <w:p w14:paraId="5056864B" w14:textId="77777777" w:rsidR="00D55160" w:rsidRDefault="00D55160" w:rsidP="00D801F9">
                      <w:pPr>
                        <w:jc w:val="center"/>
                        <w:rPr>
                          <w:rFonts w:ascii="Calibri" w:hAnsi="Calibri"/>
                          <w:sz w:val="22"/>
                          <w:szCs w:val="22"/>
                          <w:lang w:val="en"/>
                        </w:rPr>
                      </w:pPr>
                      <w:r>
                        <w:rPr>
                          <w:rFonts w:ascii="Calibri" w:hAnsi="Calibri"/>
                          <w:sz w:val="22"/>
                          <w:szCs w:val="22"/>
                        </w:rPr>
                        <w:t>Full-text articles excluded, with reasons</w:t>
                      </w:r>
                      <w:r>
                        <w:rPr>
                          <w:rFonts w:ascii="Calibri" w:hAnsi="Calibri"/>
                          <w:sz w:val="22"/>
                          <w:szCs w:val="22"/>
                        </w:rPr>
                        <w:br/>
                        <w:t>(n = 13  )</w:t>
                      </w:r>
                    </w:p>
                  </w:txbxContent>
                </v:textbox>
              </v:rect>
            </w:pict>
          </mc:Fallback>
        </mc:AlternateContent>
      </w:r>
      <w:r>
        <w:rPr>
          <w:noProof/>
        </w:rPr>
        <mc:AlternateContent>
          <mc:Choice Requires="wps">
            <w:drawing>
              <wp:anchor distT="36576" distB="36576" distL="36576" distR="36576" simplePos="0" relativeHeight="251679744" behindDoc="0" locked="0" layoutInCell="1" allowOverlap="1" wp14:anchorId="64A5FF65" wp14:editId="4F43A466">
                <wp:simplePos x="0" y="0"/>
                <wp:positionH relativeFrom="column">
                  <wp:posOffset>3600450</wp:posOffset>
                </wp:positionH>
                <wp:positionV relativeFrom="paragraph">
                  <wp:posOffset>4240530</wp:posOffset>
                </wp:positionV>
                <wp:extent cx="628650" cy="0"/>
                <wp:effectExtent l="0" t="63500" r="0" b="63500"/>
                <wp:wrapNone/>
                <wp:docPr id="17" name="AutoShape 1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28650" cy="0"/>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640B2725" id="AutoShape 18" o:spid="_x0000_s1026" type="#_x0000_t32" style="position:absolute;margin-left:283.5pt;margin-top:333.9pt;width:49.5pt;height:0;z-index:251679744;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">
                <v:stroke endarrow="block"/>
                <v:shadow color="#ccc"/>
                <o:lock v:ext="edit" shapetype="f"/>
              </v:shape>
            </w:pict>
          </mc:Fallback>
        </mc:AlternateContent>
      </w:r>
      <w:r>
        <w:rPr>
          <w:noProof/>
        </w:rPr>
        <mc:AlternateContent>
          <mc:Choice Requires="wps">
            <w:drawing>
              <wp:anchor distT="36576" distB="36576" distL="36576" distR="36576" simplePos="0" relativeHeight="251676672" behindDoc="0" locked="0" layoutInCell="1" allowOverlap="1" wp14:anchorId="7106CDAB" wp14:editId="2D0D198D">
                <wp:simplePos x="0" y="0"/>
                <wp:positionH relativeFrom="column">
                  <wp:posOffset>2743200</wp:posOffset>
                </wp:positionH>
                <wp:positionV relativeFrom="paragraph">
                  <wp:posOffset>4583430</wp:posOffset>
                </wp:positionV>
                <wp:extent cx="0" cy="342900"/>
                <wp:effectExtent l="63500" t="0" r="25400" b="25400"/>
                <wp:wrapNone/>
                <wp:docPr id="16" name="AutoShape 1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342900"/>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3A7ADE06" id="AutoShape 17" o:spid="_x0000_s1026" type="#_x0000_t32" style="position:absolute;margin-left:3in;margin-top:360.9pt;width:0;height:27pt;z-index:251676672;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">
                <v:stroke endarrow="block"/>
                <v:shadow color="#ccc"/>
                <o:lock v:ext="edit" shapetype="f"/>
              </v:shape>
            </w:pict>
          </mc:Fallback>
        </mc:AlternateContent>
      </w:r>
      <w:r>
        <w:rPr>
          <w:noProof/>
        </w:rPr>
        <mc:AlternateContent>
          <mc:Choice Requires="wps">
            <w:drawing>
              <wp:anchor distT="0" distB="0" distL="114300" distR="114300" simplePos="0" relativeHeight="251670528" behindDoc="0" locked="0" layoutInCell="1" allowOverlap="1" wp14:anchorId="6A99F695" wp14:editId="2F95B375">
                <wp:simplePos x="0" y="0"/>
                <wp:positionH relativeFrom="column">
                  <wp:posOffset>1885950</wp:posOffset>
                </wp:positionH>
                <wp:positionV relativeFrom="paragraph">
                  <wp:posOffset>3897630</wp:posOffset>
                </wp:positionV>
                <wp:extent cx="1714500" cy="685800"/>
                <wp:effectExtent l="0" t="0" r="0" b="0"/>
                <wp:wrapNone/>
                <wp:docPr id="15"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714500" cy="685800"/>
                        </a:xfrm>
                        <a:prstGeom prst="rect">
                          <a:avLst/>
                        </a:prstGeom>
                        <a:solidFill>
                          <a:srgbClr val="FFFFFF"/>
                        </a:solidFill>
                        <a:ln w="9525">
                          <a:solidFill>
                            <a:srgbClr val="000000"/>
                          </a:solidFill>
                          <a:miter lim="800000"/>
                          <a:headEnd/>
                          <a:tailEnd/>
                        </a:ln>
                      </wps:spPr>
                      <wps:txbx>
                        <w:txbxContent>
                          <w:p w14:paraId="7864C8A4" w14:textId="77777777" w:rsidR="00D55160" w:rsidRDefault="00D55160" w:rsidP="00D801F9">
                            <w:pPr>
                              <w:jc w:val="center"/>
                              <w:rPr>
                                <w:rFonts w:ascii="Calibri" w:hAnsi="Calibri"/>
                                <w:sz w:val="22"/>
                                <w:szCs w:val="22"/>
                                <w:lang w:val="en"/>
                              </w:rPr>
                            </w:pPr>
                            <w:r>
                              <w:rPr>
                                <w:rFonts w:ascii="Calibri" w:hAnsi="Calibri"/>
                                <w:sz w:val="22"/>
                                <w:szCs w:val="22"/>
                              </w:rPr>
                              <w:t>Full-text articles assessed for eligibility</w:t>
                            </w:r>
                            <w:r>
                              <w:rPr>
                                <w:rFonts w:ascii="Calibri" w:hAnsi="Calibri"/>
                                <w:sz w:val="22"/>
                                <w:szCs w:val="22"/>
                              </w:rPr>
                              <w:br/>
                              <w:t>(n =  43 )</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A99F695" id="Rectangle 16" o:spid="_x0000_s1029" style="position:absolute;margin-left:148.5pt;margin-top:306.9pt;width:135pt;height:54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">
                <v:path arrowok="t"/>
                <v:textbox inset=",7.2pt,,7.2pt">
                  <w:txbxContent>
                    <w:p w14:paraId="7864C8A4" w14:textId="77777777" w:rsidR="00D55160" w:rsidRDefault="00D55160" w:rsidP="00D801F9">
                      <w:pPr>
                        <w:jc w:val="center"/>
                        <w:rPr>
                          <w:rFonts w:ascii="Calibri" w:hAnsi="Calibri"/>
                          <w:sz w:val="22"/>
                          <w:szCs w:val="22"/>
                          <w:lang w:val="en"/>
                        </w:rPr>
                      </w:pPr>
                      <w:r>
                        <w:rPr>
                          <w:rFonts w:ascii="Calibri" w:hAnsi="Calibri"/>
                          <w:sz w:val="22"/>
                          <w:szCs w:val="22"/>
                        </w:rPr>
                        <w:t>Full-text articles assessed for eligibility</w:t>
                      </w:r>
                      <w:r>
                        <w:rPr>
                          <w:rFonts w:ascii="Calibri" w:hAnsi="Calibri"/>
                          <w:sz w:val="22"/>
                          <w:szCs w:val="22"/>
                        </w:rPr>
                        <w:br/>
                        <w:t>(n =  43 )</w:t>
                      </w:r>
                    </w:p>
                  </w:txbxContent>
                </v:textbox>
              </v:rect>
            </w:pict>
          </mc:Fallback>
        </mc:AlternateContent>
      </w:r>
      <w:r>
        <w:rPr>
          <w:noProof/>
        </w:rPr>
        <mc:AlternateContent>
          <mc:Choice Requires="wps">
            <w:drawing>
              <wp:anchor distT="36576" distB="36576" distL="36576" distR="36576" simplePos="0" relativeHeight="251678720" behindDoc="0" locked="0" layoutInCell="1" allowOverlap="1" wp14:anchorId="1D12569D" wp14:editId="639186F8">
                <wp:simplePos x="0" y="0"/>
                <wp:positionH relativeFrom="column">
                  <wp:posOffset>3578225</wp:posOffset>
                </wp:positionH>
                <wp:positionV relativeFrom="paragraph">
                  <wp:posOffset>3268980</wp:posOffset>
                </wp:positionV>
                <wp:extent cx="650875" cy="0"/>
                <wp:effectExtent l="0" t="63500" r="0" b="63500"/>
                <wp:wrapNone/>
                <wp:docPr id="14" name="AutoShape 1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50875" cy="0"/>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6FE40D93" id="AutoShape 15" o:spid="_x0000_s1026" type="#_x0000_t32" style="position:absolute;margin-left:281.75pt;margin-top:257.4pt;width:51.25pt;height:0;z-index:251678720;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">
                <v:stroke endarrow="block"/>
                <v:shadow color="#ccc"/>
                <o:lock v:ext="edit" shapetype="f"/>
              </v:shape>
            </w:pict>
          </mc:Fallback>
        </mc:AlternateContent>
      </w:r>
      <w:r>
        <w:rPr>
          <w:noProof/>
        </w:rPr>
        <mc:AlternateContent>
          <mc:Choice Requires="wps">
            <w:drawing>
              <wp:anchor distT="0" distB="0" distL="114300" distR="114300" simplePos="0" relativeHeight="251669504" behindDoc="0" locked="0" layoutInCell="1" allowOverlap="1" wp14:anchorId="60F3D24D" wp14:editId="04D7B7A2">
                <wp:simplePos x="0" y="0"/>
                <wp:positionH relativeFrom="column">
                  <wp:posOffset>4229100</wp:posOffset>
                </wp:positionH>
                <wp:positionV relativeFrom="paragraph">
                  <wp:posOffset>2983230</wp:posOffset>
                </wp:positionV>
                <wp:extent cx="1714500" cy="571500"/>
                <wp:effectExtent l="0" t="0" r="0" b="0"/>
                <wp:wrapNone/>
                <wp:docPr id="13"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714500" cy="571500"/>
                        </a:xfrm>
                        <a:prstGeom prst="rect">
                          <a:avLst/>
                        </a:prstGeom>
                        <a:solidFill>
                          <a:srgbClr val="FFFFFF"/>
                        </a:solidFill>
                        <a:ln w="9525">
                          <a:solidFill>
                            <a:srgbClr val="000000"/>
                          </a:solidFill>
                          <a:miter lim="800000"/>
                          <a:headEnd/>
                          <a:tailEnd/>
                        </a:ln>
                      </wps:spPr>
                      <wps:txbx>
                        <w:txbxContent>
                          <w:p w14:paraId="2F0260B8" w14:textId="77777777" w:rsidR="00D55160" w:rsidRDefault="00D55160" w:rsidP="00D801F9">
                            <w:pPr>
                              <w:jc w:val="center"/>
                              <w:rPr>
                                <w:rFonts w:ascii="Calibri" w:hAnsi="Calibri"/>
                                <w:sz w:val="22"/>
                                <w:szCs w:val="22"/>
                                <w:lang w:val="en"/>
                              </w:rPr>
                            </w:pPr>
                            <w:r>
                              <w:rPr>
                                <w:rFonts w:ascii="Calibri" w:hAnsi="Calibri"/>
                                <w:sz w:val="22"/>
                                <w:szCs w:val="22"/>
                              </w:rPr>
                              <w:t>Records excluded</w:t>
                            </w:r>
                            <w:r>
                              <w:rPr>
                                <w:rFonts w:ascii="Calibri" w:hAnsi="Calibri"/>
                                <w:sz w:val="22"/>
                                <w:szCs w:val="22"/>
                              </w:rPr>
                              <w:br/>
                              <w:t>(n = 69  )</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0F3D24D" id="Rectangle 14" o:spid="_x0000_s1030" style="position:absolute;margin-left:333pt;margin-top:234.9pt;width:135pt;height:4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">
                <v:path arrowok="t"/>
                <v:textbox inset=",7.2pt,,7.2pt">
                  <w:txbxContent>
                    <w:p w14:paraId="2F0260B8" w14:textId="77777777" w:rsidR="00D55160" w:rsidRDefault="00D55160" w:rsidP="00D801F9">
                      <w:pPr>
                        <w:jc w:val="center"/>
                        <w:rPr>
                          <w:rFonts w:ascii="Calibri" w:hAnsi="Calibri"/>
                          <w:sz w:val="22"/>
                          <w:szCs w:val="22"/>
                          <w:lang w:val="en"/>
                        </w:rPr>
                      </w:pPr>
                      <w:r>
                        <w:rPr>
                          <w:rFonts w:ascii="Calibri" w:hAnsi="Calibri"/>
                          <w:sz w:val="22"/>
                          <w:szCs w:val="22"/>
                        </w:rPr>
                        <w:t>Records excluded</w:t>
                      </w:r>
                      <w:r>
                        <w:rPr>
                          <w:rFonts w:ascii="Calibri" w:hAnsi="Calibri"/>
                          <w:sz w:val="22"/>
                          <w:szCs w:val="22"/>
                        </w:rPr>
                        <w:br/>
                        <w:t>(n = 69  )</w:t>
                      </w:r>
                    </w:p>
                  </w:txbxContent>
                </v:textbox>
              </v:rect>
            </w:pict>
          </mc:Fallback>
        </mc:AlternateContent>
      </w:r>
      <w:r>
        <w:rPr>
          <w:noProof/>
        </w:rPr>
        <mc:AlternateContent>
          <mc:Choice Requires="wps">
            <w:drawing>
              <wp:anchor distT="0" distB="0" distL="114300" distR="114300" simplePos="0" relativeHeight="251668480" behindDoc="0" locked="0" layoutInCell="1" allowOverlap="1" wp14:anchorId="62AC654A" wp14:editId="0AB6C4DE">
                <wp:simplePos x="0" y="0"/>
                <wp:positionH relativeFrom="column">
                  <wp:posOffset>1908175</wp:posOffset>
                </wp:positionH>
                <wp:positionV relativeFrom="paragraph">
                  <wp:posOffset>2983230</wp:posOffset>
                </wp:positionV>
                <wp:extent cx="1670050" cy="571500"/>
                <wp:effectExtent l="0" t="0" r="6350" b="0"/>
                <wp:wrapNone/>
                <wp:docPr id="12"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70050" cy="571500"/>
                        </a:xfrm>
                        <a:prstGeom prst="rect">
                          <a:avLst/>
                        </a:prstGeom>
                        <a:solidFill>
                          <a:srgbClr val="FFFFFF"/>
                        </a:solidFill>
                        <a:ln w="9525">
                          <a:solidFill>
                            <a:srgbClr val="000000"/>
                          </a:solidFill>
                          <a:miter lim="800000"/>
                          <a:headEnd/>
                          <a:tailEnd/>
                        </a:ln>
                      </wps:spPr>
                      <wps:txbx>
                        <w:txbxContent>
                          <w:p w14:paraId="419BD2C2" w14:textId="77777777" w:rsidR="00D55160" w:rsidRDefault="00D55160" w:rsidP="00D801F9">
                            <w:pPr>
                              <w:jc w:val="center"/>
                              <w:rPr>
                                <w:rFonts w:ascii="Calibri" w:hAnsi="Calibri"/>
                                <w:sz w:val="22"/>
                                <w:szCs w:val="22"/>
                                <w:lang w:val="en"/>
                              </w:rPr>
                            </w:pPr>
                            <w:r>
                              <w:rPr>
                                <w:rFonts w:ascii="Calibri" w:hAnsi="Calibri"/>
                                <w:sz w:val="22"/>
                                <w:szCs w:val="22"/>
                              </w:rPr>
                              <w:t>Records screened</w:t>
                            </w:r>
                            <w:r>
                              <w:rPr>
                                <w:rFonts w:ascii="Calibri" w:hAnsi="Calibri"/>
                                <w:sz w:val="22"/>
                                <w:szCs w:val="22"/>
                              </w:rPr>
                              <w:br/>
                              <w:t>(n =  112 )</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2AC654A" id="Rectangle 13" o:spid="_x0000_s1031" style="position:absolute;margin-left:150.25pt;margin-top:234.9pt;width:131.5pt;height: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">
                <v:path arrowok="t"/>
                <v:textbox inset=",7.2pt,,7.2pt">
                  <w:txbxContent>
                    <w:p w14:paraId="419BD2C2" w14:textId="77777777" w:rsidR="00D55160" w:rsidRDefault="00D55160" w:rsidP="00D801F9">
                      <w:pPr>
                        <w:jc w:val="center"/>
                        <w:rPr>
                          <w:rFonts w:ascii="Calibri" w:hAnsi="Calibri"/>
                          <w:sz w:val="22"/>
                          <w:szCs w:val="22"/>
                          <w:lang w:val="en"/>
                        </w:rPr>
                      </w:pPr>
                      <w:r>
                        <w:rPr>
                          <w:rFonts w:ascii="Calibri" w:hAnsi="Calibri"/>
                          <w:sz w:val="22"/>
                          <w:szCs w:val="22"/>
                        </w:rPr>
                        <w:t>Records screened</w:t>
                      </w:r>
                      <w:r>
                        <w:rPr>
                          <w:rFonts w:ascii="Calibri" w:hAnsi="Calibri"/>
                          <w:sz w:val="22"/>
                          <w:szCs w:val="22"/>
                        </w:rPr>
                        <w:br/>
                        <w:t>(n =  112 )</w:t>
                      </w:r>
                    </w:p>
                  </w:txbxContent>
                </v:textbox>
              </v:rect>
            </w:pict>
          </mc:Fallback>
        </mc:AlternateContent>
      </w:r>
      <w:r>
        <w:rPr>
          <w:noProof/>
        </w:rPr>
        <mc:AlternateContent>
          <mc:Choice Requires="wps">
            <w:drawing>
              <wp:anchor distT="36576" distB="36576" distL="36576" distR="36576" simplePos="0" relativeHeight="251675648" behindDoc="0" locked="0" layoutInCell="1" allowOverlap="1" wp14:anchorId="20AB2B3A" wp14:editId="61A61AD9">
                <wp:simplePos x="0" y="0"/>
                <wp:positionH relativeFrom="column">
                  <wp:posOffset>2743200</wp:posOffset>
                </wp:positionH>
                <wp:positionV relativeFrom="paragraph">
                  <wp:posOffset>3554730</wp:posOffset>
                </wp:positionV>
                <wp:extent cx="0" cy="342900"/>
                <wp:effectExtent l="63500" t="0" r="25400" b="25400"/>
                <wp:wrapNone/>
                <wp:docPr id="11" name="AutoShap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342900"/>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7313F593" id="AutoShape 12" o:spid="_x0000_s1026" type="#_x0000_t32" style="position:absolute;margin-left:3in;margin-top:279.9pt;width:0;height:27pt;z-index:251675648;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">
                <v:stroke endarrow="block"/>
                <v:shadow color="#ccc"/>
                <o:lock v:ext="edit" shapetype="f"/>
              </v:shape>
            </w:pict>
          </mc:Fallback>
        </mc:AlternateContent>
      </w:r>
      <w:r>
        <w:rPr>
          <w:noProof/>
        </w:rPr>
        <mc:AlternateContent>
          <mc:Choice Requires="wps">
            <w:drawing>
              <wp:anchor distT="36576" distB="36576" distL="36576" distR="36576" simplePos="0" relativeHeight="251674624" behindDoc="0" locked="0" layoutInCell="1" allowOverlap="1" wp14:anchorId="3C60DB50" wp14:editId="6ACA55CA">
                <wp:simplePos x="0" y="0"/>
                <wp:positionH relativeFrom="column">
                  <wp:posOffset>2743200</wp:posOffset>
                </wp:positionH>
                <wp:positionV relativeFrom="paragraph">
                  <wp:posOffset>2526030</wp:posOffset>
                </wp:positionV>
                <wp:extent cx="0" cy="457200"/>
                <wp:effectExtent l="63500" t="0" r="50800" b="25400"/>
                <wp:wrapNone/>
                <wp:docPr id="10" name="AutoShap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457200"/>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15CD6B9B" id="AutoShape 11" o:spid="_x0000_s1026" type="#_x0000_t32" style="position:absolute;margin-left:3in;margin-top:198.9pt;width:0;height:36pt;z-index:251674624;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">
                <v:stroke endarrow="block"/>
                <v:shadow color="#ccc"/>
                <o:lock v:ext="edit" shapetype="f"/>
              </v:shape>
            </w:pict>
          </mc:Fallback>
        </mc:AlternateContent>
      </w:r>
      <w:r>
        <w:rPr>
          <w:noProof/>
        </w:rPr>
        <mc:AlternateContent>
          <mc:Choice Requires="wps">
            <w:drawing>
              <wp:anchor distT="36576" distB="36576" distL="36576" distR="36576" simplePos="0" relativeHeight="251664384" behindDoc="0" locked="0" layoutInCell="1" allowOverlap="1" wp14:anchorId="6F4A1C64" wp14:editId="09302BD5">
                <wp:simplePos x="0" y="0"/>
                <wp:positionH relativeFrom="column">
                  <wp:posOffset>3886200</wp:posOffset>
                </wp:positionH>
                <wp:positionV relativeFrom="paragraph">
                  <wp:posOffset>1497330</wp:posOffset>
                </wp:positionV>
                <wp:extent cx="0" cy="457200"/>
                <wp:effectExtent l="63500" t="0" r="50800" b="25400"/>
                <wp:wrapNone/>
                <wp:docPr id="9" name="AutoShap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457200"/>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3FC13F9D" id="AutoShape 10" o:spid="_x0000_s1026" type="#_x0000_t32" style="position:absolute;margin-left:306pt;margin-top:117.9pt;width:0;height:36pt;z-index:251664384;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">
                <v:stroke endarrow="block"/>
                <v:shadow color="#ccc"/>
                <o:lock v:ext="edit" shapetype="f"/>
              </v:shape>
            </w:pict>
          </mc:Fallback>
        </mc:AlternateContent>
      </w:r>
      <w:r>
        <w:rPr>
          <w:noProof/>
        </w:rPr>
        <mc:AlternateContent>
          <mc:Choice Requires="wps">
            <w:drawing>
              <wp:anchor distT="36576" distB="36576" distL="36576" distR="36576" simplePos="0" relativeHeight="251663360" behindDoc="0" locked="0" layoutInCell="1" allowOverlap="1" wp14:anchorId="180E3577" wp14:editId="7425DAB6">
                <wp:simplePos x="0" y="0"/>
                <wp:positionH relativeFrom="column">
                  <wp:posOffset>1600200</wp:posOffset>
                </wp:positionH>
                <wp:positionV relativeFrom="paragraph">
                  <wp:posOffset>1497330</wp:posOffset>
                </wp:positionV>
                <wp:extent cx="0" cy="457200"/>
                <wp:effectExtent l="63500" t="0" r="50800" b="25400"/>
                <wp:wrapNone/>
                <wp:docPr id="8" name="AutoShape 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457200"/>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42A3E2A7" id="AutoShape 9" o:spid="_x0000_s1026" type="#_x0000_t32" style="position:absolute;margin-left:126pt;margin-top:117.9pt;width:0;height:36pt;z-index:251663360;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">
                <v:stroke endarrow="block"/>
                <v:shadow color="#ccc"/>
                <o:lock v:ext="edit" shapetype="f"/>
              </v:shape>
            </w:pict>
          </mc:Fallback>
        </mc:AlternateContent>
      </w:r>
      <w:r>
        <w:rPr>
          <w:noProof/>
        </w:rPr>
        <mc:AlternateContent>
          <mc:Choice Requires="wps">
            <w:drawing>
              <wp:anchor distT="0" distB="0" distL="114300" distR="114300" simplePos="0" relativeHeight="251667456" behindDoc="0" locked="0" layoutInCell="1" allowOverlap="1" wp14:anchorId="6B447911" wp14:editId="3CE5723E">
                <wp:simplePos x="0" y="0"/>
                <wp:positionH relativeFrom="column">
                  <wp:posOffset>1356995</wp:posOffset>
                </wp:positionH>
                <wp:positionV relativeFrom="paragraph">
                  <wp:posOffset>1954530</wp:posOffset>
                </wp:positionV>
                <wp:extent cx="2771775" cy="571500"/>
                <wp:effectExtent l="0" t="0" r="0" b="0"/>
                <wp:wrapNone/>
                <wp:docPr id="7"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771775" cy="571500"/>
                        </a:xfrm>
                        <a:prstGeom prst="rect">
                          <a:avLst/>
                        </a:prstGeom>
                        <a:solidFill>
                          <a:srgbClr val="FFFFFF"/>
                        </a:solidFill>
                        <a:ln w="9525">
                          <a:solidFill>
                            <a:srgbClr val="000000"/>
                          </a:solidFill>
                          <a:miter lim="800000"/>
                          <a:headEnd/>
                          <a:tailEnd/>
                        </a:ln>
                      </wps:spPr>
                      <wps:txbx>
                        <w:txbxContent>
                          <w:p w14:paraId="6B2590F8" w14:textId="77777777" w:rsidR="00D55160" w:rsidRDefault="00D55160" w:rsidP="00D801F9">
                            <w:pPr>
                              <w:jc w:val="center"/>
                              <w:rPr>
                                <w:rFonts w:ascii="Calibri" w:hAnsi="Calibri"/>
                                <w:sz w:val="22"/>
                                <w:szCs w:val="22"/>
                                <w:lang w:val="en"/>
                              </w:rPr>
                            </w:pPr>
                            <w:r>
                              <w:rPr>
                                <w:rFonts w:ascii="Calibri" w:hAnsi="Calibri"/>
                                <w:sz w:val="22"/>
                                <w:szCs w:val="22"/>
                              </w:rPr>
                              <w:t>Records after duplicates removed</w:t>
                            </w:r>
                            <w:r>
                              <w:rPr>
                                <w:rFonts w:ascii="Calibri" w:hAnsi="Calibri"/>
                                <w:sz w:val="22"/>
                                <w:szCs w:val="22"/>
                              </w:rPr>
                              <w:br/>
                              <w:t>(n =   541)</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B447911" id="Rectangle 8" o:spid="_x0000_s1032" style="position:absolute;margin-left:106.85pt;margin-top:153.9pt;width:218.25pt;height:4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">
                <v:path arrowok="t"/>
                <v:textbox inset=",7.2pt,,7.2pt">
                  <w:txbxContent>
                    <w:p w14:paraId="6B2590F8" w14:textId="77777777" w:rsidR="00D55160" w:rsidRDefault="00D55160" w:rsidP="00D801F9">
                      <w:pPr>
                        <w:jc w:val="center"/>
                        <w:rPr>
                          <w:rFonts w:ascii="Calibri" w:hAnsi="Calibri"/>
                          <w:sz w:val="22"/>
                          <w:szCs w:val="22"/>
                          <w:lang w:val="en"/>
                        </w:rPr>
                      </w:pPr>
                      <w:r>
                        <w:rPr>
                          <w:rFonts w:ascii="Calibri" w:hAnsi="Calibri"/>
                          <w:sz w:val="22"/>
                          <w:szCs w:val="22"/>
                        </w:rPr>
                        <w:t>Records after duplicates removed</w:t>
                      </w:r>
                      <w:r>
                        <w:rPr>
                          <w:rFonts w:ascii="Calibri" w:hAnsi="Calibri"/>
                          <w:sz w:val="22"/>
                          <w:szCs w:val="22"/>
                        </w:rPr>
                        <w:br/>
                        <w:t>(n =   541)</w:t>
                      </w:r>
                    </w:p>
                  </w:txbxContent>
                </v:textbox>
              </v:rect>
            </w:pict>
          </mc:Fallback>
        </mc:AlternateContent>
      </w:r>
      <w:r>
        <w:rPr>
          <w:noProof/>
        </w:rPr>
        <mc:AlternateContent>
          <mc:Choice Requires="wps">
            <w:drawing>
              <wp:anchor distT="0" distB="0" distL="114300" distR="114300" simplePos="0" relativeHeight="251666432" behindDoc="0" locked="0" layoutInCell="1" allowOverlap="1" wp14:anchorId="495C921C" wp14:editId="7F5E10FD">
                <wp:simplePos x="0" y="0"/>
                <wp:positionH relativeFrom="column">
                  <wp:posOffset>2914650</wp:posOffset>
                </wp:positionH>
                <wp:positionV relativeFrom="paragraph">
                  <wp:posOffset>811530</wp:posOffset>
                </wp:positionV>
                <wp:extent cx="2228850" cy="685800"/>
                <wp:effectExtent l="0" t="0" r="6350" b="0"/>
                <wp:wrapNone/>
                <wp:docPr id="6"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228850" cy="685800"/>
                        </a:xfrm>
                        <a:prstGeom prst="rect">
                          <a:avLst/>
                        </a:prstGeom>
                        <a:solidFill>
                          <a:srgbClr val="FFFFFF"/>
                        </a:solidFill>
                        <a:ln w="9525">
                          <a:solidFill>
                            <a:srgbClr val="000000"/>
                          </a:solidFill>
                          <a:miter lim="800000"/>
                          <a:headEnd/>
                          <a:tailEnd/>
                        </a:ln>
                      </wps:spPr>
                      <wps:txbx>
                        <w:txbxContent>
                          <w:p w14:paraId="3939347E" w14:textId="77777777" w:rsidR="00D55160" w:rsidRDefault="00D55160" w:rsidP="00D801F9">
                            <w:pPr>
                              <w:jc w:val="center"/>
                              <w:rPr>
                                <w:rFonts w:ascii="Calibri" w:hAnsi="Calibri"/>
                                <w:sz w:val="22"/>
                                <w:szCs w:val="22"/>
                                <w:lang w:val="en"/>
                              </w:rPr>
                            </w:pPr>
                            <w:r>
                              <w:rPr>
                                <w:rFonts w:ascii="Calibri" w:hAnsi="Calibri"/>
                                <w:sz w:val="22"/>
                                <w:szCs w:val="22"/>
                              </w:rPr>
                              <w:t>Additional records identified through other sources</w:t>
                            </w:r>
                            <w:r>
                              <w:rPr>
                                <w:rFonts w:ascii="Calibri" w:hAnsi="Calibri"/>
                                <w:sz w:val="22"/>
                                <w:szCs w:val="22"/>
                              </w:rPr>
                              <w:br/>
                              <w:t>(n =  5 )</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95C921C" id="Rectangle 7" o:spid="_x0000_s1033" style="position:absolute;margin-left:229.5pt;margin-top:63.9pt;width:175.5pt;height:54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">
                <v:path arrowok="t"/>
                <v:textbox inset=",7.2pt,,7.2pt">
                  <w:txbxContent>
                    <w:p w14:paraId="3939347E" w14:textId="77777777" w:rsidR="00D55160" w:rsidRDefault="00D55160" w:rsidP="00D801F9">
                      <w:pPr>
                        <w:jc w:val="center"/>
                        <w:rPr>
                          <w:rFonts w:ascii="Calibri" w:hAnsi="Calibri"/>
                          <w:sz w:val="22"/>
                          <w:szCs w:val="22"/>
                          <w:lang w:val="en"/>
                        </w:rPr>
                      </w:pPr>
                      <w:r>
                        <w:rPr>
                          <w:rFonts w:ascii="Calibri" w:hAnsi="Calibri"/>
                          <w:sz w:val="22"/>
                          <w:szCs w:val="22"/>
                        </w:rPr>
                        <w:t>Additional records identified through other sources</w:t>
                      </w:r>
                      <w:r>
                        <w:rPr>
                          <w:rFonts w:ascii="Calibri" w:hAnsi="Calibri"/>
                          <w:sz w:val="22"/>
                          <w:szCs w:val="22"/>
                        </w:rPr>
                        <w:br/>
                        <w:t>(n =  5 )</w:t>
                      </w:r>
                    </w:p>
                  </w:txbxContent>
                </v:textbox>
              </v:rect>
            </w:pict>
          </mc:Fallback>
        </mc:AlternateContent>
      </w:r>
      <w:r>
        <w:rPr>
          <w:noProof/>
        </w:rPr>
        <mc:AlternateContent>
          <mc:Choice Requires="wps">
            <w:drawing>
              <wp:anchor distT="0" distB="0" distL="114300" distR="114300" simplePos="0" relativeHeight="251665408" behindDoc="0" locked="0" layoutInCell="1" allowOverlap="1" wp14:anchorId="56BEAB6D" wp14:editId="6BC355A1">
                <wp:simplePos x="0" y="0"/>
                <wp:positionH relativeFrom="column">
                  <wp:posOffset>-994410</wp:posOffset>
                </wp:positionH>
                <wp:positionV relativeFrom="paragraph">
                  <wp:posOffset>1120140</wp:posOffset>
                </wp:positionV>
                <wp:extent cx="1371600" cy="297180"/>
                <wp:effectExtent l="3810" t="0" r="3810" b="3810"/>
                <wp:wrapNone/>
                <wp:docPr id="5" name="AutoShape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16200000">
                          <a:off x="0" y="0"/>
                          <a:ext cx="1371600" cy="297180"/>
                        </a:xfrm>
                        <a:prstGeom prst="roundRect">
                          <a:avLst>
                            <a:gd name="adj" fmla="val 16667"/>
                          </a:avLst>
                        </a:prstGeom>
                        <a:solidFill>
                          <a:srgbClr val="CCECFF"/>
                        </a:solidFill>
                        <a:ln w="9525">
                          <a:solidFill>
                            <a:srgbClr val="000000"/>
                          </a:solidFill>
                          <a:round/>
                          <a:headEnd/>
                          <a:tailEnd/>
                        </a:ln>
                      </wps:spPr>
                      <wps:txbx>
                        <w:txbxContent>
                          <w:p w14:paraId="21E32E63" w14:textId="77777777" w:rsidR="00D55160" w:rsidRDefault="00D55160" w:rsidP="00D801F9">
                            <w:pPr>
                              <w:pStyle w:val="Heading2"/>
                              <w:rPr>
                                <w:rFonts w:ascii="Calibri" w:hAnsi="Calibri"/>
                                <w:lang w:val="en"/>
                              </w:rPr>
                            </w:pPr>
                            <w:r>
                              <w:rPr>
                                <w:rFonts w:ascii="Calibri" w:hAnsi="Calibri"/>
                                <w:lang w:val="en"/>
                              </w:rPr>
                              <w:t>Identification</w:t>
                            </w:r>
                          </w:p>
                        </w:txbxContent>
                      </wps:txbx>
                      <wps:bodyPr rot="0" vert="vert270" wrap="square" lIns="45720" tIns="45720" rIns="4572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6BEAB6D" id="AutoShape 6" o:spid="_x0000_s1034" style="position:absolute;margin-left:-78.3pt;margin-top:88.2pt;width:108pt;height:23.4pt;rotation:-90;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" fillcolor="#ccecff">
                <v:path arrowok="t"/>
                <v:textbox style="layout-flow:vertical;mso-layout-flow-alt:bottom-to-top" inset="3.6pt,,3.6pt">
                  <w:txbxContent>
                    <w:p w14:paraId="21E32E63" w14:textId="77777777" w:rsidR="00D55160" w:rsidRDefault="00D55160" w:rsidP="00D801F9">
                      <w:pPr>
                        <w:pStyle w:val="Heading2"/>
                        <w:rPr>
                          <w:rFonts w:ascii="Calibri" w:hAnsi="Calibri"/>
                          <w:lang w:val="en"/>
                        </w:rPr>
                      </w:pPr>
                      <w:r>
                        <w:rPr>
                          <w:rFonts w:ascii="Calibri" w:hAnsi="Calibri"/>
                          <w:lang w:val="en"/>
                        </w:rPr>
                        <w:t>Identification</w:t>
                      </w:r>
                    </w:p>
                  </w:txbxContent>
                </v:textbox>
              </v:roundrect>
            </w:pict>
          </mc:Fallback>
        </mc:AlternateContent>
      </w:r>
      <w:r>
        <w:rPr>
          <w:noProof/>
        </w:rPr>
        <mc:AlternateContent>
          <mc:Choice Requires="wps">
            <w:drawing>
              <wp:anchor distT="0" distB="0" distL="114300" distR="114300" simplePos="0" relativeHeight="251662336" behindDoc="0" locked="0" layoutInCell="1" allowOverlap="1" wp14:anchorId="3FB8E3F2" wp14:editId="330D8877">
                <wp:simplePos x="0" y="0"/>
                <wp:positionH relativeFrom="column">
                  <wp:posOffset>-994410</wp:posOffset>
                </wp:positionH>
                <wp:positionV relativeFrom="paragraph">
                  <wp:posOffset>4320540</wp:posOffset>
                </wp:positionV>
                <wp:extent cx="1371600" cy="297180"/>
                <wp:effectExtent l="3810" t="0" r="3810" b="3810"/>
                <wp:wrapNone/>
                <wp:docPr id="4" name="AutoShape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16200000">
                          <a:off x="0" y="0"/>
                          <a:ext cx="1371600" cy="297180"/>
                        </a:xfrm>
                        <a:prstGeom prst="roundRect">
                          <a:avLst>
                            <a:gd name="adj" fmla="val 16667"/>
                          </a:avLst>
                        </a:prstGeom>
                        <a:solidFill>
                          <a:srgbClr val="CCECFF"/>
                        </a:solidFill>
                        <a:ln w="9525">
                          <a:solidFill>
                            <a:srgbClr val="000000"/>
                          </a:solidFill>
                          <a:round/>
                          <a:headEnd/>
                          <a:tailEnd/>
                        </a:ln>
                      </wps:spPr>
                      <wps:txbx>
                        <w:txbxContent>
                          <w:p w14:paraId="3619468D" w14:textId="77777777" w:rsidR="00D55160" w:rsidRDefault="00D55160" w:rsidP="00D801F9">
                            <w:pPr>
                              <w:pStyle w:val="Heading2"/>
                              <w:rPr>
                                <w:rFonts w:ascii="Calibri" w:hAnsi="Calibri"/>
                                <w:sz w:val="22"/>
                                <w:szCs w:val="22"/>
                                <w:lang w:val="en"/>
                              </w:rPr>
                            </w:pPr>
                            <w:r>
                              <w:rPr>
                                <w:rFonts w:ascii="Calibri" w:hAnsi="Calibri"/>
                                <w:sz w:val="22"/>
                                <w:szCs w:val="22"/>
                                <w:lang w:val="en"/>
                              </w:rPr>
                              <w:t>Eligibility</w:t>
                            </w:r>
                          </w:p>
                        </w:txbxContent>
                      </wps:txbx>
                      <wps:bodyPr rot="0" vert="vert270" wrap="square" lIns="45720" tIns="45720" rIns="4572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FB8E3F2" id="AutoShape 5" o:spid="_x0000_s1035" style="position:absolute;margin-left:-78.3pt;margin-top:340.2pt;width:108pt;height:23.4pt;rotation:-90;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" fillcolor="#ccecff">
                <v:path arrowok="t"/>
                <v:textbox style="layout-flow:vertical;mso-layout-flow-alt:bottom-to-top" inset="3.6pt,,3.6pt">
                  <w:txbxContent>
                    <w:p w14:paraId="3619468D" w14:textId="77777777" w:rsidR="00D55160" w:rsidRDefault="00D55160" w:rsidP="00D801F9">
                      <w:pPr>
                        <w:pStyle w:val="Heading2"/>
                        <w:rPr>
                          <w:rFonts w:ascii="Calibri" w:hAnsi="Calibri"/>
                          <w:sz w:val="22"/>
                          <w:szCs w:val="22"/>
                          <w:lang w:val="en"/>
                        </w:rPr>
                      </w:pPr>
                      <w:r>
                        <w:rPr>
                          <w:rFonts w:ascii="Calibri" w:hAnsi="Calibri"/>
                          <w:sz w:val="22"/>
                          <w:szCs w:val="22"/>
                          <w:lang w:val="en"/>
                        </w:rPr>
                        <w:t>Eligibility</w:t>
                      </w:r>
                    </w:p>
                  </w:txbxContent>
                </v:textbox>
              </v:roundrect>
            </w:pict>
          </mc:Fallback>
        </mc:AlternateContent>
      </w:r>
      <w:r>
        <w:rPr>
          <w:noProof/>
        </w:rPr>
        <mc:AlternateContent>
          <mc:Choice Requires="wps">
            <w:drawing>
              <wp:anchor distT="0" distB="0" distL="114300" distR="114300" simplePos="0" relativeHeight="251661312" behindDoc="0" locked="0" layoutInCell="1" allowOverlap="1" wp14:anchorId="293916FF" wp14:editId="0E33FF58">
                <wp:simplePos x="0" y="0"/>
                <wp:positionH relativeFrom="column">
                  <wp:posOffset>-994410</wp:posOffset>
                </wp:positionH>
                <wp:positionV relativeFrom="paragraph">
                  <wp:posOffset>5920740</wp:posOffset>
                </wp:positionV>
                <wp:extent cx="1371600" cy="297180"/>
                <wp:effectExtent l="3810" t="0" r="3810" b="3810"/>
                <wp:wrapNone/>
                <wp:docPr id="3" name="AutoShap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16200000">
                          <a:off x="0" y="0"/>
                          <a:ext cx="1371600" cy="297180"/>
                        </a:xfrm>
                        <a:prstGeom prst="roundRect">
                          <a:avLst>
                            <a:gd name="adj" fmla="val 16667"/>
                          </a:avLst>
                        </a:prstGeom>
                        <a:solidFill>
                          <a:srgbClr val="CCECFF"/>
                        </a:solidFill>
                        <a:ln w="9525">
                          <a:solidFill>
                            <a:srgbClr val="000000"/>
                          </a:solidFill>
                          <a:round/>
                          <a:headEnd/>
                          <a:tailEnd/>
                        </a:ln>
                      </wps:spPr>
                      <wps:txbx>
                        <w:txbxContent>
                          <w:p w14:paraId="5F34F0B7" w14:textId="77777777" w:rsidR="00D55160" w:rsidRDefault="00D55160" w:rsidP="00D801F9">
                            <w:pPr>
                              <w:pStyle w:val="Heading2"/>
                              <w:rPr>
                                <w:rFonts w:ascii="Calibri" w:hAnsi="Calibri"/>
                                <w:lang w:val="en"/>
                              </w:rPr>
                            </w:pPr>
                            <w:r>
                              <w:rPr>
                                <w:rFonts w:ascii="Calibri" w:hAnsi="Calibri"/>
                                <w:lang w:val="en"/>
                              </w:rPr>
                              <w:t>Included</w:t>
                            </w:r>
                          </w:p>
                        </w:txbxContent>
                      </wps:txbx>
                      <wps:bodyPr rot="0" vert="vert270" wrap="square" lIns="45720" tIns="45720" rIns="4572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93916FF" id="AutoShape 4" o:spid="_x0000_s1036" style="position:absolute;margin-left:-78.3pt;margin-top:466.2pt;width:108pt;height:23.4pt;rotation:-90;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" fillcolor="#ccecff">
                <v:path arrowok="t"/>
                <v:textbox style="layout-flow:vertical;mso-layout-flow-alt:bottom-to-top" inset="3.6pt,,3.6pt">
                  <w:txbxContent>
                    <w:p w14:paraId="5F34F0B7" w14:textId="77777777" w:rsidR="00D55160" w:rsidRDefault="00D55160" w:rsidP="00D801F9">
                      <w:pPr>
                        <w:pStyle w:val="Heading2"/>
                        <w:rPr>
                          <w:rFonts w:ascii="Calibri" w:hAnsi="Calibri"/>
                          <w:lang w:val="en"/>
                        </w:rPr>
                      </w:pPr>
                      <w:r>
                        <w:rPr>
                          <w:rFonts w:ascii="Calibri" w:hAnsi="Calibri"/>
                          <w:lang w:val="en"/>
                        </w:rPr>
                        <w:t>Included</w:t>
                      </w:r>
                    </w:p>
                  </w:txbxContent>
                </v:textbox>
              </v:roundrect>
            </w:pict>
          </mc:Fallback>
        </mc:AlternateContent>
      </w:r>
      <w:r>
        <w:rPr>
          <w:noProof/>
        </w:rPr>
        <mc:AlternateContent>
          <mc:Choice Requires="wps">
            <w:drawing>
              <wp:anchor distT="0" distB="0" distL="114300" distR="114300" simplePos="0" relativeHeight="251660288" behindDoc="0" locked="0" layoutInCell="1" allowOverlap="1" wp14:anchorId="7BD78A1D" wp14:editId="16DA6EC0">
                <wp:simplePos x="0" y="0"/>
                <wp:positionH relativeFrom="column">
                  <wp:posOffset>-994410</wp:posOffset>
                </wp:positionH>
                <wp:positionV relativeFrom="paragraph">
                  <wp:posOffset>2720340</wp:posOffset>
                </wp:positionV>
                <wp:extent cx="1371600" cy="297180"/>
                <wp:effectExtent l="3810" t="0" r="3810" b="3810"/>
                <wp:wrapNone/>
                <wp:docPr id="2" name="AutoShape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16200000">
                          <a:off x="0" y="0"/>
                          <a:ext cx="1371600" cy="297180"/>
                        </a:xfrm>
                        <a:prstGeom prst="roundRect">
                          <a:avLst>
                            <a:gd name="adj" fmla="val 16667"/>
                          </a:avLst>
                        </a:prstGeom>
                        <a:solidFill>
                          <a:srgbClr val="CCECFF"/>
                        </a:solidFill>
                        <a:ln w="9525">
                          <a:solidFill>
                            <a:srgbClr val="000000"/>
                          </a:solidFill>
                          <a:round/>
                          <a:headEnd/>
                          <a:tailEnd/>
                        </a:ln>
                      </wps:spPr>
                      <wps:txbx>
                        <w:txbxContent>
                          <w:p w14:paraId="5A18625E" w14:textId="77777777" w:rsidR="00D55160" w:rsidRDefault="00D55160" w:rsidP="00D801F9">
                            <w:pPr>
                              <w:pStyle w:val="Heading2"/>
                              <w:rPr>
                                <w:rFonts w:ascii="Calibri" w:hAnsi="Calibri"/>
                                <w:lang w:val="en"/>
                              </w:rPr>
                            </w:pPr>
                            <w:r>
                              <w:rPr>
                                <w:rFonts w:ascii="Calibri" w:hAnsi="Calibri"/>
                                <w:lang w:val="en"/>
                              </w:rPr>
                              <w:t>Screening</w:t>
                            </w:r>
                          </w:p>
                        </w:txbxContent>
                      </wps:txbx>
                      <wps:bodyPr rot="0" vert="vert270" wrap="square" lIns="45720" tIns="45720" rIns="4572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BD78A1D" id="AutoShape 3" o:spid="_x0000_s1037" style="position:absolute;margin-left:-78.3pt;margin-top:214.2pt;width:108pt;height:23.4pt;rotation:-9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" fillcolor="#ccecff">
                <v:path arrowok="t"/>
                <v:textbox style="layout-flow:vertical;mso-layout-flow-alt:bottom-to-top" inset="3.6pt,,3.6pt">
                  <w:txbxContent>
                    <w:p w14:paraId="5A18625E" w14:textId="77777777" w:rsidR="00D55160" w:rsidRDefault="00D55160" w:rsidP="00D801F9">
                      <w:pPr>
                        <w:pStyle w:val="Heading2"/>
                        <w:rPr>
                          <w:rFonts w:ascii="Calibri" w:hAnsi="Calibri"/>
                          <w:lang w:val="en"/>
                        </w:rPr>
                      </w:pPr>
                      <w:r>
                        <w:rPr>
                          <w:rFonts w:ascii="Calibri" w:hAnsi="Calibri"/>
                          <w:lang w:val="en"/>
                        </w:rPr>
                        <w:t>Screening</w:t>
                      </w:r>
                    </w:p>
                  </w:txbxContent>
                </v:textbox>
              </v:roundrect>
            </w:pict>
          </mc:Fallback>
        </mc:AlternateContent>
      </w:r>
      <w:r>
        <w:rPr>
          <w:noProof/>
        </w:rPr>
        <mc:AlternateContent>
          <mc:Choice Requires="wps">
            <w:drawing>
              <wp:anchor distT="0" distB="0" distL="114300" distR="114300" simplePos="0" relativeHeight="251659264" behindDoc="0" locked="0" layoutInCell="1" allowOverlap="1" wp14:anchorId="54D78B19" wp14:editId="6C0025A1">
                <wp:simplePos x="0" y="0"/>
                <wp:positionH relativeFrom="column">
                  <wp:posOffset>342900</wp:posOffset>
                </wp:positionH>
                <wp:positionV relativeFrom="paragraph">
                  <wp:posOffset>811530</wp:posOffset>
                </wp:positionV>
                <wp:extent cx="2228850" cy="682625"/>
                <wp:effectExtent l="0" t="0" r="6350" b="3175"/>
                <wp:wrapNone/>
                <wp:docPr id="1"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228850" cy="682625"/>
                        </a:xfrm>
                        <a:prstGeom prst="rect">
                          <a:avLst/>
                        </a:prstGeom>
                        <a:solidFill>
                          <a:srgbClr val="FFFFFF"/>
                        </a:solidFill>
                        <a:ln w="9525">
                          <a:solidFill>
                            <a:srgbClr val="000000"/>
                          </a:solidFill>
                          <a:miter lim="800000"/>
                          <a:headEnd/>
                          <a:tailEnd/>
                        </a:ln>
                      </wps:spPr>
                      <wps:txbx>
                        <w:txbxContent>
                          <w:p w14:paraId="4F33BDBC" w14:textId="77777777" w:rsidR="00D55160" w:rsidRDefault="00D55160" w:rsidP="00D801F9">
                            <w:pPr>
                              <w:jc w:val="center"/>
                              <w:rPr>
                                <w:rFonts w:ascii="Calibri" w:hAnsi="Calibri"/>
                                <w:sz w:val="22"/>
                                <w:szCs w:val="22"/>
                                <w:lang w:val="en"/>
                              </w:rPr>
                            </w:pPr>
                            <w:r>
                              <w:rPr>
                                <w:rFonts w:ascii="Calibri" w:hAnsi="Calibri"/>
                                <w:sz w:val="22"/>
                                <w:szCs w:val="22"/>
                              </w:rPr>
                              <w:t>Records identified through database searching</w:t>
                            </w:r>
                            <w:r>
                              <w:rPr>
                                <w:rFonts w:ascii="Calibri" w:hAnsi="Calibri"/>
                                <w:sz w:val="22"/>
                                <w:szCs w:val="22"/>
                              </w:rPr>
                              <w:br/>
                              <w:t>(n =  548 )</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4D78B19" id="Rectangle 2" o:spid="_x0000_s1038" style="position:absolute;margin-left:27pt;margin-top:63.9pt;width:175.5pt;height:53.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">
                <v:path arrowok="t"/>
                <v:textbox inset=",7.2pt,,7.2pt">
                  <w:txbxContent>
                    <w:p w14:paraId="4F33BDBC" w14:textId="77777777" w:rsidR="00D55160" w:rsidRDefault="00D55160" w:rsidP="00D801F9">
                      <w:pPr>
                        <w:jc w:val="center"/>
                        <w:rPr>
                          <w:rFonts w:ascii="Calibri" w:hAnsi="Calibri"/>
                          <w:sz w:val="22"/>
                          <w:szCs w:val="22"/>
                          <w:lang w:val="en"/>
                        </w:rPr>
                      </w:pPr>
                      <w:r>
                        <w:rPr>
                          <w:rFonts w:ascii="Calibri" w:hAnsi="Calibri"/>
                          <w:sz w:val="22"/>
                          <w:szCs w:val="22"/>
                        </w:rPr>
                        <w:t>Records identified through database searching</w:t>
                      </w:r>
                      <w:r>
                        <w:rPr>
                          <w:rFonts w:ascii="Calibri" w:hAnsi="Calibri"/>
                          <w:sz w:val="22"/>
                          <w:szCs w:val="22"/>
                        </w:rPr>
                        <w:br/>
                        <w:t>(n =  548 )</w:t>
                      </w:r>
                    </w:p>
                  </w:txbxContent>
                </v:textbox>
              </v:rect>
            </w:pict>
          </mc:Fallback>
        </mc:AlternateContent>
      </w:r>
    </w:p>
    <w:p w14:paraId="3C0A1B4F" w14:textId="42AEF4F7" w:rsidR="0091292B" w:rsidRDefault="0091292B" w:rsidP="00BE67E9">
      <w:pPr>
        <w:pStyle w:val="APA"/>
      </w:pPr>
    </w:p>
    <w:p w14:paraId="4CF88B76" w14:textId="760AFEA3" w:rsidR="00D801F9" w:rsidRDefault="00D801F9" w:rsidP="00BE67E9">
      <w:pPr>
        <w:pStyle w:val="APA"/>
      </w:pPr>
    </w:p>
    <w:p w14:paraId="1ED7AC14" w14:textId="52F12E4A" w:rsidR="00D801F9" w:rsidRDefault="00D801F9" w:rsidP="00BE67E9">
      <w:pPr>
        <w:pStyle w:val="APA"/>
      </w:pPr>
    </w:p>
    <w:p w14:paraId="0989C17A" w14:textId="04D00AB7" w:rsidR="00D801F9" w:rsidRDefault="00D801F9" w:rsidP="00BE67E9">
      <w:pPr>
        <w:pStyle w:val="APA"/>
      </w:pPr>
    </w:p>
    <w:p w14:paraId="3C37B418" w14:textId="4004DD9A" w:rsidR="00D801F9" w:rsidRDefault="00D801F9" w:rsidP="00BE67E9">
      <w:pPr>
        <w:pStyle w:val="APA"/>
      </w:pPr>
    </w:p>
    <w:p w14:paraId="15B63178" w14:textId="099477E1" w:rsidR="00D801F9" w:rsidRDefault="00D801F9" w:rsidP="00BE67E9">
      <w:pPr>
        <w:pStyle w:val="APA"/>
      </w:pPr>
    </w:p>
    <w:p w14:paraId="1FC79775" w14:textId="470A1721" w:rsidR="00D801F9" w:rsidRDefault="00D801F9" w:rsidP="00BE67E9">
      <w:pPr>
        <w:pStyle w:val="APA"/>
      </w:pPr>
    </w:p>
    <w:p w14:paraId="69262C98" w14:textId="7889BABA" w:rsidR="00D801F9" w:rsidRDefault="00D801F9" w:rsidP="00BE67E9">
      <w:pPr>
        <w:pStyle w:val="APA"/>
      </w:pPr>
    </w:p>
    <w:p w14:paraId="56CD66E8" w14:textId="20F1BD81" w:rsidR="00D801F9" w:rsidRDefault="00D801F9" w:rsidP="00BE67E9">
      <w:pPr>
        <w:pStyle w:val="APA"/>
      </w:pPr>
    </w:p>
    <w:p w14:paraId="74FFD4ED" w14:textId="15988ADA" w:rsidR="00D801F9" w:rsidRDefault="00D801F9" w:rsidP="00BE67E9">
      <w:pPr>
        <w:pStyle w:val="APA"/>
      </w:pPr>
    </w:p>
    <w:p w14:paraId="18137F53" w14:textId="3F085A7C" w:rsidR="00D801F9" w:rsidRDefault="00D801F9" w:rsidP="00BE67E9">
      <w:pPr>
        <w:pStyle w:val="APA"/>
      </w:pPr>
    </w:p>
    <w:p w14:paraId="3E841DE4" w14:textId="6D7B7B4F" w:rsidR="00D801F9" w:rsidRDefault="00D801F9" w:rsidP="00BE67E9">
      <w:pPr>
        <w:pStyle w:val="APA"/>
      </w:pPr>
    </w:p>
    <w:p w14:paraId="35366A7B" w14:textId="039FB001" w:rsidR="00D801F9" w:rsidRDefault="00D801F9" w:rsidP="00BE67E9">
      <w:pPr>
        <w:pStyle w:val="APA"/>
      </w:pPr>
    </w:p>
    <w:p w14:paraId="202FB623" w14:textId="616B10CA" w:rsidR="00D801F9" w:rsidRDefault="00D801F9" w:rsidP="00BE67E9">
      <w:pPr>
        <w:pStyle w:val="APA"/>
      </w:pPr>
    </w:p>
    <w:p w14:paraId="636FF870" w14:textId="599ABF78" w:rsidR="00D801F9" w:rsidRDefault="00D801F9" w:rsidP="00BE67E9">
      <w:pPr>
        <w:pStyle w:val="APA"/>
      </w:pPr>
    </w:p>
    <w:p w14:paraId="20B0562E" w14:textId="27E6F8A8" w:rsidR="00D801F9" w:rsidRDefault="00D801F9" w:rsidP="00BE67E9">
      <w:pPr>
        <w:pStyle w:val="APA"/>
      </w:pPr>
    </w:p>
    <w:p w14:paraId="62DE059E" w14:textId="7A8A6E43" w:rsidR="00D801F9" w:rsidRDefault="00D801F9" w:rsidP="00BE67E9">
      <w:pPr>
        <w:pStyle w:val="APA"/>
      </w:pPr>
    </w:p>
    <w:p w14:paraId="2BB507D0" w14:textId="5AF9799F" w:rsidR="00D801F9" w:rsidRDefault="00D801F9" w:rsidP="00BE67E9">
      <w:pPr>
        <w:pStyle w:val="APA"/>
      </w:pPr>
    </w:p>
    <w:p w14:paraId="2FBBB868" w14:textId="4F9E39FC" w:rsidR="00D801F9" w:rsidRDefault="00D801F9" w:rsidP="00BE67E9">
      <w:pPr>
        <w:pStyle w:val="APA"/>
      </w:pPr>
    </w:p>
    <w:p w14:paraId="042347FA" w14:textId="588CE39D" w:rsidR="00D801F9" w:rsidRDefault="00D801F9" w:rsidP="00BE67E9">
      <w:pPr>
        <w:pStyle w:val="APA"/>
      </w:pPr>
    </w:p>
    <w:p w14:paraId="69BC8AA6" w14:textId="77777777" w:rsidR="00DD4C38" w:rsidRDefault="00D801F9" w:rsidP="00D801F9">
      <w:pPr>
        <w:widowControl w:val="0"/>
        <w:ind w:left="-720" w:right="-720"/>
        <w:jc w:val="center"/>
        <w:rPr>
          <w:rFonts w:ascii="Arial" w:hAnsi="Arial" w:cs="Arial"/>
          <w:sz w:val="16"/>
          <w:szCs w:val="16"/>
          <w:lang w:val="en-GB"/>
        </w:rPr>
      </w:pPr>
      <w:r w:rsidRPr="000919AC">
        <w:rPr>
          <w:rFonts w:ascii="Arial" w:hAnsi="Arial" w:cs="Arial"/>
          <w:i/>
          <w:iCs/>
          <w:sz w:val="16"/>
          <w:szCs w:val="16"/>
          <w:lang w:val="de-DE"/>
        </w:rPr>
        <w:t xml:space="preserve">From: </w:t>
      </w:r>
      <w:r w:rsidRPr="000919AC">
        <w:rPr>
          <w:rFonts w:ascii="Arial" w:hAnsi="Arial" w:cs="Arial"/>
          <w:sz w:val="16"/>
          <w:szCs w:val="16"/>
          <w:lang w:val="de-DE"/>
        </w:rPr>
        <w:t xml:space="preserve"> Moher D, Liberati A, Tetzlaff J, Altman DG, The PRISMA Group (2009)</w:t>
      </w:r>
      <w:r w:rsidRPr="000919AC">
        <w:rPr>
          <w:rFonts w:ascii="Arial" w:hAnsi="Arial" w:cs="Arial"/>
          <w:sz w:val="16"/>
          <w:szCs w:val="16"/>
          <w:lang w:val="en-GB"/>
        </w:rPr>
        <w:t xml:space="preserve">. </w:t>
      </w:r>
      <w:r w:rsidRPr="000919AC">
        <w:rPr>
          <w:rFonts w:ascii="Arial" w:hAnsi="Arial" w:cs="Arial"/>
          <w:i/>
          <w:iCs/>
          <w:sz w:val="16"/>
          <w:szCs w:val="16"/>
          <w:lang w:val="en-GB"/>
        </w:rPr>
        <w:t>P</w:t>
      </w:r>
      <w:r w:rsidRPr="000919AC">
        <w:rPr>
          <w:rFonts w:ascii="Arial" w:hAnsi="Arial" w:cs="Arial"/>
          <w:sz w:val="16"/>
          <w:szCs w:val="16"/>
          <w:lang w:val="en-GB"/>
        </w:rPr>
        <w:t xml:space="preserve">referred </w:t>
      </w:r>
      <w:r w:rsidRPr="000919AC">
        <w:rPr>
          <w:rFonts w:ascii="Arial" w:hAnsi="Arial" w:cs="Arial"/>
          <w:i/>
          <w:iCs/>
          <w:sz w:val="16"/>
          <w:szCs w:val="16"/>
          <w:lang w:val="en-GB"/>
        </w:rPr>
        <w:t>R</w:t>
      </w:r>
      <w:r w:rsidRPr="000919AC">
        <w:rPr>
          <w:rFonts w:ascii="Arial" w:hAnsi="Arial" w:cs="Arial"/>
          <w:sz w:val="16"/>
          <w:szCs w:val="16"/>
          <w:lang w:val="en-GB"/>
        </w:rPr>
        <w:t xml:space="preserve">eporting </w:t>
      </w:r>
      <w:r w:rsidRPr="000919AC">
        <w:rPr>
          <w:rFonts w:ascii="Arial" w:hAnsi="Arial" w:cs="Arial"/>
          <w:i/>
          <w:iCs/>
          <w:sz w:val="16"/>
          <w:szCs w:val="16"/>
          <w:lang w:val="en-GB"/>
        </w:rPr>
        <w:t>I</w:t>
      </w:r>
      <w:r w:rsidRPr="000919AC">
        <w:rPr>
          <w:rFonts w:ascii="Arial" w:hAnsi="Arial" w:cs="Arial"/>
          <w:sz w:val="16"/>
          <w:szCs w:val="16"/>
          <w:lang w:val="en-GB"/>
        </w:rPr>
        <w:t xml:space="preserve">tems for </w:t>
      </w:r>
      <w:r w:rsidRPr="000919AC">
        <w:rPr>
          <w:rFonts w:ascii="Arial" w:hAnsi="Arial" w:cs="Arial"/>
          <w:i/>
          <w:iCs/>
          <w:sz w:val="16"/>
          <w:szCs w:val="16"/>
          <w:lang w:val="en-GB"/>
        </w:rPr>
        <w:t>S</w:t>
      </w:r>
      <w:r w:rsidRPr="000919AC">
        <w:rPr>
          <w:rFonts w:ascii="Arial" w:hAnsi="Arial" w:cs="Arial"/>
          <w:sz w:val="16"/>
          <w:szCs w:val="16"/>
          <w:lang w:val="en-GB"/>
        </w:rPr>
        <w:t xml:space="preserve">ystematic Reviews and </w:t>
      </w:r>
      <w:r w:rsidRPr="000919AC">
        <w:rPr>
          <w:rFonts w:ascii="Arial" w:hAnsi="Arial" w:cs="Arial"/>
          <w:i/>
          <w:iCs/>
          <w:sz w:val="16"/>
          <w:szCs w:val="16"/>
          <w:lang w:val="en-GB"/>
        </w:rPr>
        <w:t>M</w:t>
      </w:r>
      <w:r w:rsidRPr="000919AC">
        <w:rPr>
          <w:rFonts w:ascii="Arial" w:hAnsi="Arial" w:cs="Arial"/>
          <w:sz w:val="16"/>
          <w:szCs w:val="16"/>
          <w:lang w:val="en-GB"/>
        </w:rPr>
        <w:t>eta-</w:t>
      </w:r>
      <w:r w:rsidRPr="000919AC">
        <w:rPr>
          <w:rFonts w:ascii="Arial" w:hAnsi="Arial" w:cs="Arial"/>
          <w:i/>
          <w:iCs/>
          <w:sz w:val="16"/>
          <w:szCs w:val="16"/>
          <w:lang w:val="en-GB"/>
        </w:rPr>
        <w:t>A</w:t>
      </w:r>
      <w:r w:rsidRPr="000919AC">
        <w:rPr>
          <w:rFonts w:ascii="Arial" w:hAnsi="Arial" w:cs="Arial"/>
          <w:sz w:val="16"/>
          <w:szCs w:val="16"/>
          <w:lang w:val="en-GB"/>
        </w:rPr>
        <w:t>nalyses: Th</w:t>
      </w:r>
      <w:r>
        <w:rPr>
          <w:rFonts w:ascii="Arial" w:hAnsi="Arial" w:cs="Arial"/>
          <w:sz w:val="16"/>
          <w:szCs w:val="16"/>
          <w:lang w:val="en-GB"/>
        </w:rPr>
        <w:t>e PRISMA Statement. PLoS Med 6(7</w:t>
      </w:r>
      <w:r w:rsidRPr="000919AC">
        <w:rPr>
          <w:rFonts w:ascii="Arial" w:hAnsi="Arial" w:cs="Arial"/>
          <w:sz w:val="16"/>
          <w:szCs w:val="16"/>
          <w:lang w:val="en-GB"/>
        </w:rPr>
        <w:t>): e1000097. doi:10.1371/journal.pmed1000097</w:t>
      </w:r>
    </w:p>
    <w:p w14:paraId="732F5953" w14:textId="44075E61" w:rsidR="00DD4C38" w:rsidRDefault="00DD4C38" w:rsidP="00D801F9">
      <w:pPr>
        <w:widowControl w:val="0"/>
        <w:ind w:left="-720" w:right="-720"/>
        <w:jc w:val="center"/>
        <w:rPr>
          <w:rFonts w:ascii="Arial" w:hAnsi="Arial" w:cs="Arial"/>
          <w:sz w:val="16"/>
          <w:szCs w:val="16"/>
          <w:lang w:val="en-GB"/>
        </w:rPr>
      </w:pPr>
    </w:p>
    <w:p w14:paraId="0C5EBD64" w14:textId="77777777" w:rsidR="006B21AA" w:rsidRDefault="006B21AA" w:rsidP="00D801F9">
      <w:pPr>
        <w:widowControl w:val="0"/>
        <w:ind w:left="-720" w:right="-720"/>
        <w:jc w:val="center"/>
        <w:rPr>
          <w:rFonts w:ascii="Arial" w:hAnsi="Arial" w:cs="Arial"/>
          <w:sz w:val="16"/>
          <w:szCs w:val="16"/>
          <w:lang w:val="en-GB"/>
        </w:rPr>
        <w:sectPr w:rsidR="006B21AA" w:rsidSect="00D35C05">
          <w:pgSz w:w="12240" w:h="15840"/>
          <w:pgMar w:top="1360" w:right="1720" w:bottom="280" w:left="1720" w:header="720" w:footer="720" w:gutter="0"/>
          <w:cols w:space="720"/>
        </w:sectPr>
      </w:pPr>
    </w:p>
    <w:p w14:paraId="2792A4CD" w14:textId="77777777" w:rsidR="00DD4C38" w:rsidRDefault="00C51E51" w:rsidP="00DD4C38">
      <w:pPr>
        <w:pStyle w:val="APAFirstPageTitle"/>
        <w:rPr>
          <w:lang w:val="en-GB"/>
        </w:rPr>
      </w:pPr>
      <w:sdt>
        <w:sdtPr>
          <w:rPr>
            <w:lang w:val="en-GB"/>
          </w:rPr>
          <w:tag w:val="A_C8C6782A-7D34-4F59-AC42-216AAF99EA09"/>
          <w:id w:val="-983315407"/>
          <w:lock w:val="contentLocked"/>
          <w:placeholder>
            <w:docPart w:val="DefaultPlaceholder_-1854013440"/>
          </w:placeholder>
          <w15:appearance w15:val="hidden"/>
        </w:sdtPr>
        <w:sdtEndPr/>
        <w:sdtContent>
          <w:r w:rsidR="00DD4C38">
            <w:rPr>
              <w:lang w:val="en-GB"/>
            </w:rPr>
            <w:t>Appendix C</w:t>
          </w:r>
        </w:sdtContent>
      </w:sdt>
    </w:p>
    <w:p w14:paraId="09543C14" w14:textId="213B4DEF" w:rsidR="006B21AA" w:rsidRPr="006B21AA" w:rsidRDefault="001172A8" w:rsidP="006B21AA">
      <w:pPr>
        <w:pStyle w:val="APAAppendixTitle"/>
        <w:rPr>
          <w:lang w:val="en-GB"/>
        </w:rPr>
      </w:pPr>
      <w:r>
        <w:rPr>
          <w:lang w:val="en-GB"/>
        </w:rPr>
        <w:t>Synthesis of Evidence Table</w:t>
      </w:r>
    </w:p>
    <w:tbl>
      <w:tblPr>
        <w:tblStyle w:val="TableGrid"/>
        <w:tblW w:w="5000" w:type="pct"/>
        <w:tblLook w:val="04A0" w:firstRow="1" w:lastRow="0" w:firstColumn="1" w:lastColumn="0" w:noHBand="0" w:noVBand="1"/>
      </w:tblPr>
      <w:tblGrid>
        <w:gridCol w:w="2003"/>
        <w:gridCol w:w="1810"/>
        <w:gridCol w:w="1811"/>
        <w:gridCol w:w="1916"/>
        <w:gridCol w:w="2177"/>
        <w:gridCol w:w="2648"/>
        <w:gridCol w:w="1825"/>
      </w:tblGrid>
      <w:tr w:rsidR="006B21AA" w:rsidRPr="00B2162F" w14:paraId="1BF4F005" w14:textId="77777777" w:rsidTr="006B21AA">
        <w:tc>
          <w:tcPr>
            <w:tcW w:w="706" w:type="pct"/>
            <w:shd w:val="clear" w:color="auto" w:fill="auto"/>
          </w:tcPr>
          <w:p w14:paraId="3A0DB075" w14:textId="77777777" w:rsidR="006B21AA" w:rsidRPr="00B2162F" w:rsidRDefault="006B21AA" w:rsidP="006B21AA">
            <w:pPr>
              <w:rPr>
                <w:b/>
                <w:sz w:val="20"/>
                <w:szCs w:val="20"/>
              </w:rPr>
            </w:pPr>
            <w:r w:rsidRPr="00B2162F">
              <w:rPr>
                <w:b/>
                <w:sz w:val="20"/>
                <w:szCs w:val="20"/>
              </w:rPr>
              <w:t>First author, Year, Title, Journal</w:t>
            </w:r>
          </w:p>
        </w:tc>
        <w:tc>
          <w:tcPr>
            <w:tcW w:w="638" w:type="pct"/>
            <w:shd w:val="clear" w:color="auto" w:fill="auto"/>
          </w:tcPr>
          <w:p w14:paraId="3A3758A3" w14:textId="77777777" w:rsidR="006B21AA" w:rsidRPr="00B2162F" w:rsidRDefault="006B21AA" w:rsidP="006B21AA">
            <w:pPr>
              <w:rPr>
                <w:b/>
                <w:sz w:val="20"/>
                <w:szCs w:val="20"/>
              </w:rPr>
            </w:pPr>
            <w:r w:rsidRPr="00B2162F">
              <w:rPr>
                <w:b/>
                <w:sz w:val="20"/>
                <w:szCs w:val="20"/>
              </w:rPr>
              <w:t>Purpose</w:t>
            </w:r>
          </w:p>
        </w:tc>
        <w:tc>
          <w:tcPr>
            <w:tcW w:w="638" w:type="pct"/>
            <w:shd w:val="clear" w:color="auto" w:fill="auto"/>
          </w:tcPr>
          <w:p w14:paraId="785040C6" w14:textId="77777777" w:rsidR="006B21AA" w:rsidRPr="00B2162F" w:rsidRDefault="006B21AA" w:rsidP="006B21AA">
            <w:pPr>
              <w:rPr>
                <w:b/>
                <w:sz w:val="20"/>
                <w:szCs w:val="20"/>
              </w:rPr>
            </w:pPr>
            <w:r w:rsidRPr="00B2162F">
              <w:rPr>
                <w:b/>
                <w:sz w:val="20"/>
                <w:szCs w:val="20"/>
              </w:rPr>
              <w:t>Research Design</w:t>
            </w:r>
            <w:r w:rsidRPr="00B2162F">
              <w:rPr>
                <w:b/>
                <w:sz w:val="20"/>
                <w:szCs w:val="20"/>
                <w:vertAlign w:val="superscript"/>
              </w:rPr>
              <w:t>1</w:t>
            </w:r>
            <w:r w:rsidRPr="00B2162F">
              <w:rPr>
                <w:b/>
                <w:sz w:val="20"/>
                <w:szCs w:val="20"/>
              </w:rPr>
              <w:t>, Evidence Level</w:t>
            </w:r>
            <w:r w:rsidRPr="00B2162F">
              <w:rPr>
                <w:b/>
                <w:sz w:val="20"/>
                <w:szCs w:val="20"/>
                <w:vertAlign w:val="superscript"/>
              </w:rPr>
              <w:t xml:space="preserve">2 </w:t>
            </w:r>
            <w:r w:rsidRPr="00B2162F">
              <w:rPr>
                <w:b/>
                <w:sz w:val="20"/>
                <w:szCs w:val="20"/>
              </w:rPr>
              <w:t>&amp; Variables</w:t>
            </w:r>
          </w:p>
        </w:tc>
        <w:tc>
          <w:tcPr>
            <w:tcW w:w="675" w:type="pct"/>
            <w:shd w:val="clear" w:color="auto" w:fill="auto"/>
          </w:tcPr>
          <w:p w14:paraId="39D1EAC9" w14:textId="77777777" w:rsidR="006B21AA" w:rsidRPr="00B2162F" w:rsidRDefault="006B21AA" w:rsidP="006B21AA">
            <w:pPr>
              <w:rPr>
                <w:b/>
                <w:sz w:val="20"/>
                <w:szCs w:val="20"/>
              </w:rPr>
            </w:pPr>
            <w:r w:rsidRPr="00B2162F">
              <w:rPr>
                <w:b/>
                <w:sz w:val="20"/>
                <w:szCs w:val="20"/>
              </w:rPr>
              <w:t>Sample &amp; Sampling, Setting</w:t>
            </w:r>
          </w:p>
        </w:tc>
        <w:tc>
          <w:tcPr>
            <w:tcW w:w="767" w:type="pct"/>
            <w:shd w:val="clear" w:color="auto" w:fill="auto"/>
          </w:tcPr>
          <w:p w14:paraId="4528E86D" w14:textId="77777777" w:rsidR="006B21AA" w:rsidRPr="00B2162F" w:rsidRDefault="006B21AA" w:rsidP="006B21AA">
            <w:pPr>
              <w:rPr>
                <w:b/>
                <w:sz w:val="20"/>
                <w:szCs w:val="20"/>
              </w:rPr>
            </w:pPr>
            <w:r w:rsidRPr="00B2162F">
              <w:rPr>
                <w:b/>
                <w:sz w:val="20"/>
                <w:szCs w:val="20"/>
              </w:rPr>
              <w:t>Measures &amp; Reliability (if reported)</w:t>
            </w:r>
          </w:p>
        </w:tc>
        <w:tc>
          <w:tcPr>
            <w:tcW w:w="933" w:type="pct"/>
            <w:shd w:val="clear" w:color="auto" w:fill="auto"/>
          </w:tcPr>
          <w:p w14:paraId="4D697B68" w14:textId="77777777" w:rsidR="006B21AA" w:rsidRPr="00B2162F" w:rsidRDefault="006B21AA" w:rsidP="006B21AA">
            <w:pPr>
              <w:rPr>
                <w:b/>
                <w:sz w:val="20"/>
                <w:szCs w:val="20"/>
              </w:rPr>
            </w:pPr>
            <w:r w:rsidRPr="00B2162F">
              <w:rPr>
                <w:b/>
                <w:sz w:val="20"/>
                <w:szCs w:val="20"/>
              </w:rPr>
              <w:t>Results &amp; Analysis Used</w:t>
            </w:r>
          </w:p>
        </w:tc>
        <w:tc>
          <w:tcPr>
            <w:tcW w:w="643" w:type="pct"/>
            <w:shd w:val="clear" w:color="auto" w:fill="auto"/>
          </w:tcPr>
          <w:p w14:paraId="62B02E81" w14:textId="77777777" w:rsidR="006B21AA" w:rsidRPr="00B2162F" w:rsidRDefault="006B21AA" w:rsidP="006B21AA">
            <w:pPr>
              <w:rPr>
                <w:b/>
                <w:sz w:val="20"/>
                <w:szCs w:val="20"/>
              </w:rPr>
            </w:pPr>
            <w:r w:rsidRPr="00B2162F">
              <w:rPr>
                <w:b/>
                <w:sz w:val="20"/>
                <w:szCs w:val="20"/>
              </w:rPr>
              <w:t>Limitations &amp; Usefulness</w:t>
            </w:r>
          </w:p>
        </w:tc>
      </w:tr>
      <w:tr w:rsidR="006B21AA" w:rsidRPr="00B2162F" w14:paraId="51660519" w14:textId="77777777" w:rsidTr="006B21AA">
        <w:tc>
          <w:tcPr>
            <w:tcW w:w="706" w:type="pct"/>
            <w:shd w:val="clear" w:color="auto" w:fill="auto"/>
          </w:tcPr>
          <w:p w14:paraId="1EA8AB89" w14:textId="77777777" w:rsidR="006B21AA" w:rsidRPr="00555F67" w:rsidRDefault="006B21AA" w:rsidP="006B21AA">
            <w:pPr>
              <w:rPr>
                <w:b/>
                <w:bCs/>
                <w:sz w:val="20"/>
                <w:szCs w:val="20"/>
              </w:rPr>
            </w:pPr>
            <w:r>
              <w:rPr>
                <w:b/>
                <w:bCs/>
                <w:sz w:val="20"/>
                <w:szCs w:val="20"/>
              </w:rPr>
              <w:t>Respiratory support</w:t>
            </w:r>
          </w:p>
        </w:tc>
        <w:tc>
          <w:tcPr>
            <w:tcW w:w="638" w:type="pct"/>
            <w:shd w:val="clear" w:color="auto" w:fill="auto"/>
          </w:tcPr>
          <w:p w14:paraId="47C977B1" w14:textId="77777777" w:rsidR="006B21AA" w:rsidRPr="00B2162F" w:rsidRDefault="006B21AA" w:rsidP="006B21AA">
            <w:pPr>
              <w:rPr>
                <w:sz w:val="20"/>
                <w:szCs w:val="20"/>
              </w:rPr>
            </w:pPr>
          </w:p>
        </w:tc>
        <w:tc>
          <w:tcPr>
            <w:tcW w:w="638" w:type="pct"/>
            <w:shd w:val="clear" w:color="auto" w:fill="auto"/>
          </w:tcPr>
          <w:p w14:paraId="1701A1BC" w14:textId="77777777" w:rsidR="006B21AA" w:rsidRPr="00B2162F" w:rsidRDefault="006B21AA" w:rsidP="006B21AA">
            <w:pPr>
              <w:rPr>
                <w:sz w:val="20"/>
                <w:szCs w:val="20"/>
              </w:rPr>
            </w:pPr>
          </w:p>
        </w:tc>
        <w:tc>
          <w:tcPr>
            <w:tcW w:w="675" w:type="pct"/>
            <w:shd w:val="clear" w:color="auto" w:fill="auto"/>
          </w:tcPr>
          <w:p w14:paraId="34A67A5F" w14:textId="77777777" w:rsidR="006B21AA" w:rsidRPr="00B2162F" w:rsidRDefault="006B21AA" w:rsidP="006B21AA">
            <w:pPr>
              <w:rPr>
                <w:sz w:val="20"/>
                <w:szCs w:val="20"/>
              </w:rPr>
            </w:pPr>
          </w:p>
        </w:tc>
        <w:tc>
          <w:tcPr>
            <w:tcW w:w="767" w:type="pct"/>
            <w:shd w:val="clear" w:color="auto" w:fill="auto"/>
          </w:tcPr>
          <w:p w14:paraId="71B15684" w14:textId="77777777" w:rsidR="006B21AA" w:rsidRPr="00B2162F" w:rsidRDefault="006B21AA" w:rsidP="006B21AA">
            <w:pPr>
              <w:rPr>
                <w:sz w:val="20"/>
                <w:szCs w:val="20"/>
              </w:rPr>
            </w:pPr>
          </w:p>
        </w:tc>
        <w:tc>
          <w:tcPr>
            <w:tcW w:w="933" w:type="pct"/>
            <w:shd w:val="clear" w:color="auto" w:fill="auto"/>
          </w:tcPr>
          <w:p w14:paraId="3B50F526" w14:textId="77777777" w:rsidR="006B21AA" w:rsidRPr="00B2162F" w:rsidRDefault="006B21AA" w:rsidP="006B21AA">
            <w:pPr>
              <w:rPr>
                <w:sz w:val="20"/>
                <w:szCs w:val="20"/>
              </w:rPr>
            </w:pPr>
          </w:p>
        </w:tc>
        <w:tc>
          <w:tcPr>
            <w:tcW w:w="643" w:type="pct"/>
            <w:shd w:val="clear" w:color="auto" w:fill="auto"/>
          </w:tcPr>
          <w:p w14:paraId="2BD97B90" w14:textId="77777777" w:rsidR="006B21AA" w:rsidRPr="00B2162F" w:rsidRDefault="006B21AA" w:rsidP="006B21AA">
            <w:pPr>
              <w:rPr>
                <w:sz w:val="20"/>
                <w:szCs w:val="20"/>
              </w:rPr>
            </w:pPr>
          </w:p>
        </w:tc>
      </w:tr>
      <w:tr w:rsidR="006B21AA" w:rsidRPr="00B2162F" w14:paraId="538C1E4F" w14:textId="77777777" w:rsidTr="006B21AA">
        <w:tc>
          <w:tcPr>
            <w:tcW w:w="706" w:type="pct"/>
            <w:shd w:val="clear" w:color="auto" w:fill="auto"/>
          </w:tcPr>
          <w:p w14:paraId="51DE7C5A" w14:textId="77777777" w:rsidR="006B21AA" w:rsidRDefault="006B21AA" w:rsidP="006B21AA">
            <w:pPr>
              <w:rPr>
                <w:sz w:val="20"/>
                <w:szCs w:val="20"/>
              </w:rPr>
            </w:pPr>
            <w:r>
              <w:rPr>
                <w:sz w:val="20"/>
                <w:szCs w:val="20"/>
              </w:rPr>
              <w:t>Patterson (2020). A comparison of moderate to late preterm neonates receiving nasal continuous positive airway pressure in Australian tertiary and nontertiary centers. Neonatal Network</w:t>
            </w:r>
          </w:p>
        </w:tc>
        <w:tc>
          <w:tcPr>
            <w:tcW w:w="638" w:type="pct"/>
            <w:shd w:val="clear" w:color="auto" w:fill="auto"/>
          </w:tcPr>
          <w:p w14:paraId="5F557497" w14:textId="77777777" w:rsidR="006B21AA" w:rsidRDefault="006B21AA" w:rsidP="006B21AA">
            <w:pPr>
              <w:rPr>
                <w:sz w:val="20"/>
                <w:szCs w:val="20"/>
              </w:rPr>
            </w:pPr>
            <w:r>
              <w:rPr>
                <w:sz w:val="20"/>
                <w:szCs w:val="20"/>
              </w:rPr>
              <w:t>Compare management of nCPAP in tertiary (T) and nontertiary (NT) center</w:t>
            </w:r>
          </w:p>
        </w:tc>
        <w:tc>
          <w:tcPr>
            <w:tcW w:w="638" w:type="pct"/>
            <w:shd w:val="clear" w:color="auto" w:fill="auto"/>
          </w:tcPr>
          <w:p w14:paraId="6C66B445" w14:textId="77777777" w:rsidR="006B21AA" w:rsidRDefault="006B21AA" w:rsidP="006B21AA">
            <w:pPr>
              <w:rPr>
                <w:sz w:val="20"/>
                <w:szCs w:val="20"/>
              </w:rPr>
            </w:pPr>
            <w:r>
              <w:rPr>
                <w:sz w:val="20"/>
                <w:szCs w:val="20"/>
              </w:rPr>
              <w:t>5-year retrospective observational cohort study</w:t>
            </w:r>
          </w:p>
          <w:p w14:paraId="3B1EBF17" w14:textId="77777777" w:rsidR="006B21AA" w:rsidRDefault="006B21AA" w:rsidP="006B21AA">
            <w:pPr>
              <w:rPr>
                <w:sz w:val="20"/>
                <w:szCs w:val="20"/>
              </w:rPr>
            </w:pPr>
          </w:p>
          <w:p w14:paraId="2595B14B" w14:textId="77777777" w:rsidR="006B21AA" w:rsidRDefault="006B21AA" w:rsidP="006B21AA">
            <w:pPr>
              <w:rPr>
                <w:sz w:val="20"/>
                <w:szCs w:val="20"/>
              </w:rPr>
            </w:pPr>
            <w:r>
              <w:rPr>
                <w:sz w:val="20"/>
                <w:szCs w:val="20"/>
              </w:rPr>
              <w:t>Level IV</w:t>
            </w:r>
          </w:p>
          <w:p w14:paraId="7ABF5F36" w14:textId="77777777" w:rsidR="006B21AA" w:rsidRDefault="006B21AA" w:rsidP="006B21AA">
            <w:pPr>
              <w:rPr>
                <w:sz w:val="20"/>
                <w:szCs w:val="20"/>
              </w:rPr>
            </w:pPr>
          </w:p>
          <w:p w14:paraId="1AB49A13" w14:textId="77777777" w:rsidR="006B21AA" w:rsidRDefault="006B21AA" w:rsidP="006B21AA">
            <w:pPr>
              <w:rPr>
                <w:sz w:val="20"/>
                <w:szCs w:val="20"/>
              </w:rPr>
            </w:pPr>
            <w:r>
              <w:rPr>
                <w:sz w:val="20"/>
                <w:szCs w:val="20"/>
              </w:rPr>
              <w:t>CPAP in tertiary and nontertiary centers</w:t>
            </w:r>
          </w:p>
        </w:tc>
        <w:tc>
          <w:tcPr>
            <w:tcW w:w="675" w:type="pct"/>
            <w:shd w:val="clear" w:color="auto" w:fill="auto"/>
          </w:tcPr>
          <w:p w14:paraId="1D877D55" w14:textId="77777777" w:rsidR="006B21AA" w:rsidRDefault="006B21AA" w:rsidP="006B21AA">
            <w:pPr>
              <w:rPr>
                <w:sz w:val="20"/>
                <w:szCs w:val="20"/>
              </w:rPr>
            </w:pPr>
            <w:r>
              <w:rPr>
                <w:sz w:val="20"/>
                <w:szCs w:val="20"/>
              </w:rPr>
              <w:t>484 neonates (nontertiary) and 601 neonates (tertiary)</w:t>
            </w:r>
          </w:p>
          <w:p w14:paraId="71DFE2B8" w14:textId="77777777" w:rsidR="006B21AA" w:rsidRDefault="006B21AA" w:rsidP="006B21AA">
            <w:pPr>
              <w:rPr>
                <w:sz w:val="20"/>
                <w:szCs w:val="20"/>
              </w:rPr>
            </w:pPr>
          </w:p>
          <w:p w14:paraId="35099991" w14:textId="77777777" w:rsidR="006B21AA" w:rsidRDefault="006B21AA" w:rsidP="006B21AA">
            <w:pPr>
              <w:rPr>
                <w:sz w:val="20"/>
                <w:szCs w:val="20"/>
              </w:rPr>
            </w:pPr>
            <w:r>
              <w:rPr>
                <w:sz w:val="20"/>
                <w:szCs w:val="20"/>
              </w:rPr>
              <w:t>&gt;32 weeks gestation, &gt; 1500gm, respiratory distress</w:t>
            </w:r>
          </w:p>
          <w:p w14:paraId="4C5518BB" w14:textId="77777777" w:rsidR="006B21AA" w:rsidRDefault="006B21AA" w:rsidP="006B21AA">
            <w:pPr>
              <w:rPr>
                <w:sz w:val="20"/>
                <w:szCs w:val="20"/>
              </w:rPr>
            </w:pPr>
          </w:p>
          <w:p w14:paraId="77A29B97" w14:textId="77777777" w:rsidR="006B21AA" w:rsidRDefault="006B21AA" w:rsidP="006B21AA">
            <w:pPr>
              <w:rPr>
                <w:sz w:val="20"/>
                <w:szCs w:val="20"/>
              </w:rPr>
            </w:pPr>
            <w:r>
              <w:rPr>
                <w:sz w:val="20"/>
                <w:szCs w:val="20"/>
              </w:rPr>
              <w:t xml:space="preserve">Four sites (nontertiary) and 2 sites (tertiary) </w:t>
            </w:r>
          </w:p>
        </w:tc>
        <w:tc>
          <w:tcPr>
            <w:tcW w:w="767" w:type="pct"/>
            <w:shd w:val="clear" w:color="auto" w:fill="auto"/>
          </w:tcPr>
          <w:p w14:paraId="3437F202" w14:textId="77777777" w:rsidR="006B21AA" w:rsidRDefault="006B21AA" w:rsidP="006B21AA">
            <w:pPr>
              <w:rPr>
                <w:sz w:val="20"/>
                <w:szCs w:val="20"/>
              </w:rPr>
            </w:pPr>
            <w:r>
              <w:rPr>
                <w:sz w:val="20"/>
                <w:szCs w:val="20"/>
              </w:rPr>
              <w:t>Data collected from January 2010-December 2014.</w:t>
            </w:r>
          </w:p>
          <w:p w14:paraId="614BFDD5" w14:textId="77777777" w:rsidR="006B21AA" w:rsidRDefault="006B21AA" w:rsidP="006B21AA">
            <w:pPr>
              <w:rPr>
                <w:sz w:val="20"/>
                <w:szCs w:val="20"/>
              </w:rPr>
            </w:pPr>
          </w:p>
          <w:p w14:paraId="3B55BCAE" w14:textId="77777777" w:rsidR="006B21AA" w:rsidRDefault="006B21AA" w:rsidP="006B21AA">
            <w:pPr>
              <w:rPr>
                <w:sz w:val="20"/>
                <w:szCs w:val="20"/>
              </w:rPr>
            </w:pPr>
            <w:r>
              <w:rPr>
                <w:sz w:val="20"/>
                <w:szCs w:val="20"/>
              </w:rPr>
              <w:t>Data from case report forms input into SPSSv24 for analysis</w:t>
            </w:r>
          </w:p>
        </w:tc>
        <w:tc>
          <w:tcPr>
            <w:tcW w:w="933" w:type="pct"/>
            <w:shd w:val="clear" w:color="auto" w:fill="auto"/>
          </w:tcPr>
          <w:p w14:paraId="6334330E" w14:textId="77777777" w:rsidR="006B21AA" w:rsidRDefault="006B21AA" w:rsidP="006B21AA">
            <w:pPr>
              <w:rPr>
                <w:sz w:val="20"/>
                <w:szCs w:val="20"/>
              </w:rPr>
            </w:pPr>
            <w:r>
              <w:rPr>
                <w:sz w:val="20"/>
                <w:szCs w:val="20"/>
              </w:rPr>
              <w:t>Chi-square and Fisher’s exact test.  Independent Samples Median Test. A two-tailed p&lt;.05 considered significant</w:t>
            </w:r>
          </w:p>
          <w:p w14:paraId="649783BD" w14:textId="77777777" w:rsidR="006B21AA" w:rsidRDefault="006B21AA" w:rsidP="006B21AA">
            <w:pPr>
              <w:rPr>
                <w:sz w:val="20"/>
                <w:szCs w:val="20"/>
              </w:rPr>
            </w:pPr>
          </w:p>
          <w:p w14:paraId="23A5D9D4" w14:textId="77777777" w:rsidR="006B21AA" w:rsidRDefault="006B21AA" w:rsidP="006B21AA">
            <w:pPr>
              <w:rPr>
                <w:sz w:val="20"/>
                <w:szCs w:val="20"/>
              </w:rPr>
            </w:pPr>
            <w:r>
              <w:rPr>
                <w:sz w:val="20"/>
                <w:szCs w:val="20"/>
              </w:rPr>
              <w:t>NT infants were treated with lower pressures but had similar short-term outcomes as T infants. NT infants had higher rate of pulmonary air leaks</w:t>
            </w:r>
          </w:p>
        </w:tc>
        <w:tc>
          <w:tcPr>
            <w:tcW w:w="643" w:type="pct"/>
            <w:shd w:val="clear" w:color="auto" w:fill="auto"/>
          </w:tcPr>
          <w:p w14:paraId="2CA270A2" w14:textId="77777777" w:rsidR="006B21AA" w:rsidRDefault="006B21AA" w:rsidP="006B21AA">
            <w:pPr>
              <w:rPr>
                <w:sz w:val="20"/>
                <w:szCs w:val="20"/>
              </w:rPr>
            </w:pPr>
            <w:r>
              <w:rPr>
                <w:sz w:val="20"/>
                <w:szCs w:val="20"/>
              </w:rPr>
              <w:t xml:space="preserve">2 of the nontertiary centers were in same town. On center had higher number of term babies which skewed the stratified randomized tertiary subjects. Guidelines directed care in NT, not in T centers. </w:t>
            </w:r>
          </w:p>
          <w:p w14:paraId="6EC7CFCA" w14:textId="77777777" w:rsidR="006B21AA" w:rsidRDefault="006B21AA" w:rsidP="006B21AA">
            <w:pPr>
              <w:rPr>
                <w:sz w:val="20"/>
                <w:szCs w:val="20"/>
              </w:rPr>
            </w:pPr>
          </w:p>
          <w:p w14:paraId="027B6987" w14:textId="77777777" w:rsidR="006B21AA" w:rsidRDefault="006B21AA" w:rsidP="006B21AA">
            <w:pPr>
              <w:rPr>
                <w:sz w:val="20"/>
                <w:szCs w:val="20"/>
              </w:rPr>
            </w:pPr>
            <w:r>
              <w:rPr>
                <w:sz w:val="20"/>
                <w:szCs w:val="20"/>
              </w:rPr>
              <w:t>NT manage neonates with respiratory distress safely that would otherwise be transferred.</w:t>
            </w:r>
          </w:p>
        </w:tc>
      </w:tr>
      <w:tr w:rsidR="006B21AA" w:rsidRPr="00B2162F" w14:paraId="7E49990B" w14:textId="77777777" w:rsidTr="006B21AA">
        <w:tc>
          <w:tcPr>
            <w:tcW w:w="706" w:type="pct"/>
            <w:shd w:val="clear" w:color="auto" w:fill="auto"/>
          </w:tcPr>
          <w:p w14:paraId="4173945E" w14:textId="77777777" w:rsidR="006B21AA" w:rsidRPr="00B2162F" w:rsidRDefault="006B21AA" w:rsidP="006B21AA">
            <w:pPr>
              <w:rPr>
                <w:sz w:val="20"/>
                <w:szCs w:val="20"/>
              </w:rPr>
            </w:pPr>
            <w:r>
              <w:rPr>
                <w:sz w:val="20"/>
                <w:szCs w:val="20"/>
              </w:rPr>
              <w:t>Manley (2019). Nasal high-flow therapy for newborn infants in special care nurseries. The New England Journal of Medicine</w:t>
            </w:r>
          </w:p>
        </w:tc>
        <w:tc>
          <w:tcPr>
            <w:tcW w:w="638" w:type="pct"/>
            <w:shd w:val="clear" w:color="auto" w:fill="auto"/>
          </w:tcPr>
          <w:p w14:paraId="0A0FB890" w14:textId="77777777" w:rsidR="006B21AA" w:rsidRPr="00B2162F" w:rsidRDefault="006B21AA" w:rsidP="006B21AA">
            <w:pPr>
              <w:rPr>
                <w:sz w:val="20"/>
                <w:szCs w:val="20"/>
              </w:rPr>
            </w:pPr>
            <w:r>
              <w:rPr>
                <w:sz w:val="20"/>
                <w:szCs w:val="20"/>
              </w:rPr>
              <w:t>Determine if nasal high-flow therapy is inferior to CPAP</w:t>
            </w:r>
          </w:p>
        </w:tc>
        <w:tc>
          <w:tcPr>
            <w:tcW w:w="638" w:type="pct"/>
            <w:shd w:val="clear" w:color="auto" w:fill="auto"/>
          </w:tcPr>
          <w:p w14:paraId="18281AB2" w14:textId="77777777" w:rsidR="006B21AA" w:rsidRDefault="006B21AA" w:rsidP="006B21AA">
            <w:pPr>
              <w:rPr>
                <w:sz w:val="20"/>
                <w:szCs w:val="20"/>
              </w:rPr>
            </w:pPr>
            <w:r>
              <w:rPr>
                <w:sz w:val="20"/>
                <w:szCs w:val="20"/>
              </w:rPr>
              <w:t xml:space="preserve">Multicenter, randomized trial. </w:t>
            </w:r>
          </w:p>
          <w:p w14:paraId="5594E2D9" w14:textId="77777777" w:rsidR="006B21AA" w:rsidRDefault="006B21AA" w:rsidP="006B21AA">
            <w:pPr>
              <w:rPr>
                <w:sz w:val="20"/>
                <w:szCs w:val="20"/>
              </w:rPr>
            </w:pPr>
          </w:p>
          <w:p w14:paraId="4BCF83E9" w14:textId="77777777" w:rsidR="006B21AA" w:rsidRDefault="006B21AA" w:rsidP="006B21AA">
            <w:pPr>
              <w:rPr>
                <w:sz w:val="20"/>
                <w:szCs w:val="20"/>
              </w:rPr>
            </w:pPr>
            <w:r>
              <w:rPr>
                <w:sz w:val="20"/>
                <w:szCs w:val="20"/>
              </w:rPr>
              <w:t>Level II</w:t>
            </w:r>
          </w:p>
          <w:p w14:paraId="73045CC1" w14:textId="77777777" w:rsidR="006B21AA" w:rsidRDefault="006B21AA" w:rsidP="006B21AA">
            <w:pPr>
              <w:rPr>
                <w:sz w:val="20"/>
                <w:szCs w:val="20"/>
              </w:rPr>
            </w:pPr>
          </w:p>
          <w:p w14:paraId="09675386" w14:textId="77777777" w:rsidR="006B21AA" w:rsidRPr="00B2162F" w:rsidRDefault="006B21AA" w:rsidP="006B21AA">
            <w:pPr>
              <w:rPr>
                <w:sz w:val="20"/>
                <w:szCs w:val="20"/>
              </w:rPr>
            </w:pPr>
            <w:r>
              <w:rPr>
                <w:sz w:val="20"/>
                <w:szCs w:val="20"/>
              </w:rPr>
              <w:t>Nasal high-flow therapy and treatment failure</w:t>
            </w:r>
          </w:p>
        </w:tc>
        <w:tc>
          <w:tcPr>
            <w:tcW w:w="675" w:type="pct"/>
            <w:shd w:val="clear" w:color="auto" w:fill="auto"/>
          </w:tcPr>
          <w:p w14:paraId="5BFBF573" w14:textId="77777777" w:rsidR="006B21AA" w:rsidRDefault="006B21AA" w:rsidP="006B21AA">
            <w:pPr>
              <w:rPr>
                <w:sz w:val="20"/>
                <w:szCs w:val="20"/>
              </w:rPr>
            </w:pPr>
            <w:r>
              <w:rPr>
                <w:sz w:val="20"/>
                <w:szCs w:val="20"/>
              </w:rPr>
              <w:t>Total of 754 infants, 381 in high flow &amp; 373 in CPAP.</w:t>
            </w:r>
          </w:p>
          <w:p w14:paraId="6C041856" w14:textId="77777777" w:rsidR="006B21AA" w:rsidRDefault="006B21AA" w:rsidP="006B21AA">
            <w:pPr>
              <w:rPr>
                <w:sz w:val="20"/>
                <w:szCs w:val="20"/>
              </w:rPr>
            </w:pPr>
          </w:p>
          <w:p w14:paraId="74269A18" w14:textId="77777777" w:rsidR="006B21AA" w:rsidRDefault="006B21AA" w:rsidP="006B21AA">
            <w:pPr>
              <w:rPr>
                <w:sz w:val="20"/>
                <w:szCs w:val="20"/>
              </w:rPr>
            </w:pPr>
            <w:r>
              <w:rPr>
                <w:sz w:val="20"/>
                <w:szCs w:val="20"/>
              </w:rPr>
              <w:t xml:space="preserve">Infants &gt;31 weeks, &gt;1200 gm, </w:t>
            </w:r>
          </w:p>
          <w:p w14:paraId="07F2787E" w14:textId="77777777" w:rsidR="006B21AA" w:rsidRDefault="006B21AA" w:rsidP="006B21AA">
            <w:pPr>
              <w:rPr>
                <w:sz w:val="20"/>
                <w:szCs w:val="20"/>
              </w:rPr>
            </w:pPr>
            <w:r>
              <w:rPr>
                <w:sz w:val="20"/>
                <w:szCs w:val="20"/>
              </w:rPr>
              <w:t>O2 need</w:t>
            </w:r>
          </w:p>
          <w:p w14:paraId="7C05314B" w14:textId="77777777" w:rsidR="006B21AA" w:rsidRDefault="006B21AA" w:rsidP="006B21AA">
            <w:pPr>
              <w:rPr>
                <w:sz w:val="20"/>
                <w:szCs w:val="20"/>
              </w:rPr>
            </w:pPr>
          </w:p>
          <w:p w14:paraId="6E40FAF0" w14:textId="77777777" w:rsidR="006B21AA" w:rsidRPr="00B2162F" w:rsidRDefault="006B21AA" w:rsidP="006B21AA">
            <w:pPr>
              <w:rPr>
                <w:sz w:val="20"/>
                <w:szCs w:val="20"/>
              </w:rPr>
            </w:pPr>
            <w:r>
              <w:rPr>
                <w:sz w:val="20"/>
                <w:szCs w:val="20"/>
              </w:rPr>
              <w:lastRenderedPageBreak/>
              <w:t>Nine nontertiary centers</w:t>
            </w:r>
          </w:p>
        </w:tc>
        <w:tc>
          <w:tcPr>
            <w:tcW w:w="767" w:type="pct"/>
            <w:shd w:val="clear" w:color="auto" w:fill="auto"/>
          </w:tcPr>
          <w:p w14:paraId="4DE7AA38" w14:textId="77777777" w:rsidR="006B21AA" w:rsidRDefault="006B21AA" w:rsidP="006B21AA">
            <w:pPr>
              <w:rPr>
                <w:sz w:val="20"/>
                <w:szCs w:val="20"/>
              </w:rPr>
            </w:pPr>
            <w:r>
              <w:rPr>
                <w:sz w:val="20"/>
                <w:szCs w:val="20"/>
              </w:rPr>
              <w:lastRenderedPageBreak/>
              <w:t>Established treatment failure criteria</w:t>
            </w:r>
          </w:p>
          <w:p w14:paraId="4B7A08E0" w14:textId="77777777" w:rsidR="006B21AA" w:rsidRDefault="006B21AA" w:rsidP="006B21AA">
            <w:pPr>
              <w:rPr>
                <w:sz w:val="20"/>
                <w:szCs w:val="20"/>
              </w:rPr>
            </w:pPr>
          </w:p>
          <w:p w14:paraId="23B34DBF" w14:textId="77777777" w:rsidR="006B21AA" w:rsidRDefault="006B21AA" w:rsidP="006B21AA">
            <w:pPr>
              <w:rPr>
                <w:sz w:val="20"/>
                <w:szCs w:val="20"/>
              </w:rPr>
            </w:pPr>
            <w:r>
              <w:rPr>
                <w:sz w:val="20"/>
                <w:szCs w:val="20"/>
              </w:rPr>
              <w:t>Prespecified secondary outcomes assessed</w:t>
            </w:r>
          </w:p>
          <w:p w14:paraId="30BA6018" w14:textId="77777777" w:rsidR="006B21AA" w:rsidRDefault="006B21AA" w:rsidP="006B21AA">
            <w:pPr>
              <w:rPr>
                <w:sz w:val="20"/>
                <w:szCs w:val="20"/>
              </w:rPr>
            </w:pPr>
          </w:p>
          <w:p w14:paraId="79054C09" w14:textId="77777777" w:rsidR="006B21AA" w:rsidRPr="00B2162F" w:rsidRDefault="006B21AA" w:rsidP="006B21AA">
            <w:pPr>
              <w:rPr>
                <w:sz w:val="20"/>
                <w:szCs w:val="20"/>
              </w:rPr>
            </w:pPr>
            <w:r>
              <w:rPr>
                <w:sz w:val="20"/>
                <w:szCs w:val="20"/>
              </w:rPr>
              <w:t>Consistent with previous random trials</w:t>
            </w:r>
          </w:p>
        </w:tc>
        <w:tc>
          <w:tcPr>
            <w:tcW w:w="933" w:type="pct"/>
            <w:shd w:val="clear" w:color="auto" w:fill="auto"/>
          </w:tcPr>
          <w:p w14:paraId="5B42F4DF" w14:textId="77777777" w:rsidR="006B21AA" w:rsidRDefault="006B21AA" w:rsidP="006B21AA">
            <w:pPr>
              <w:rPr>
                <w:sz w:val="20"/>
                <w:szCs w:val="20"/>
              </w:rPr>
            </w:pPr>
            <w:r>
              <w:rPr>
                <w:sz w:val="20"/>
                <w:szCs w:val="20"/>
              </w:rPr>
              <w:t xml:space="preserve">Chi-Square to compare dichotomous outcomes, Student’s t-test, generalized linear models.  </w:t>
            </w:r>
          </w:p>
          <w:p w14:paraId="32B8F5BD" w14:textId="77777777" w:rsidR="006B21AA" w:rsidRDefault="006B21AA" w:rsidP="006B21AA">
            <w:pPr>
              <w:rPr>
                <w:sz w:val="20"/>
                <w:szCs w:val="20"/>
              </w:rPr>
            </w:pPr>
          </w:p>
          <w:p w14:paraId="7CB82E9F" w14:textId="77777777" w:rsidR="006B21AA" w:rsidRDefault="006B21AA" w:rsidP="006B21AA">
            <w:pPr>
              <w:rPr>
                <w:sz w:val="20"/>
                <w:szCs w:val="20"/>
              </w:rPr>
            </w:pPr>
            <w:r>
              <w:rPr>
                <w:sz w:val="20"/>
                <w:szCs w:val="20"/>
              </w:rPr>
              <w:t>Performed using SAS software or Stata software</w:t>
            </w:r>
          </w:p>
          <w:p w14:paraId="40E1773B" w14:textId="77777777" w:rsidR="006B21AA" w:rsidRDefault="006B21AA" w:rsidP="006B21AA">
            <w:pPr>
              <w:rPr>
                <w:sz w:val="20"/>
                <w:szCs w:val="20"/>
              </w:rPr>
            </w:pPr>
          </w:p>
          <w:p w14:paraId="24A7FAD0" w14:textId="77777777" w:rsidR="006B21AA" w:rsidRPr="00B2162F" w:rsidRDefault="006B21AA" w:rsidP="006B21AA">
            <w:pPr>
              <w:rPr>
                <w:sz w:val="20"/>
                <w:szCs w:val="20"/>
              </w:rPr>
            </w:pPr>
            <w:r>
              <w:rPr>
                <w:sz w:val="20"/>
                <w:szCs w:val="20"/>
              </w:rPr>
              <w:lastRenderedPageBreak/>
              <w:t>CPAP was statistically superior to nasal high-flow</w:t>
            </w:r>
          </w:p>
        </w:tc>
        <w:tc>
          <w:tcPr>
            <w:tcW w:w="643" w:type="pct"/>
            <w:shd w:val="clear" w:color="auto" w:fill="auto"/>
          </w:tcPr>
          <w:p w14:paraId="5B4DB203" w14:textId="77777777" w:rsidR="006B21AA" w:rsidRDefault="006B21AA" w:rsidP="006B21AA">
            <w:pPr>
              <w:rPr>
                <w:sz w:val="20"/>
                <w:szCs w:val="20"/>
              </w:rPr>
            </w:pPr>
            <w:r>
              <w:rPr>
                <w:sz w:val="20"/>
                <w:szCs w:val="20"/>
              </w:rPr>
              <w:lastRenderedPageBreak/>
              <w:t>Unable to blind intervention</w:t>
            </w:r>
          </w:p>
          <w:p w14:paraId="4EB2FC9F" w14:textId="77777777" w:rsidR="006B21AA" w:rsidRDefault="006B21AA" w:rsidP="006B21AA">
            <w:pPr>
              <w:rPr>
                <w:sz w:val="20"/>
                <w:szCs w:val="20"/>
              </w:rPr>
            </w:pPr>
          </w:p>
          <w:p w14:paraId="4392504E" w14:textId="77777777" w:rsidR="006B21AA" w:rsidRDefault="006B21AA" w:rsidP="006B21AA">
            <w:pPr>
              <w:rPr>
                <w:sz w:val="20"/>
                <w:szCs w:val="20"/>
              </w:rPr>
            </w:pPr>
            <w:r>
              <w:rPr>
                <w:sz w:val="20"/>
                <w:szCs w:val="20"/>
              </w:rPr>
              <w:t>Backup CPAP usage may have influenced secondary outcomes.</w:t>
            </w:r>
          </w:p>
          <w:p w14:paraId="5F1F936E" w14:textId="77777777" w:rsidR="006B21AA" w:rsidRDefault="006B21AA" w:rsidP="006B21AA">
            <w:pPr>
              <w:rPr>
                <w:sz w:val="20"/>
                <w:szCs w:val="20"/>
              </w:rPr>
            </w:pPr>
          </w:p>
          <w:p w14:paraId="5967CDA8" w14:textId="77777777" w:rsidR="006B21AA" w:rsidRPr="00B2162F" w:rsidRDefault="006B21AA" w:rsidP="006B21AA">
            <w:pPr>
              <w:rPr>
                <w:sz w:val="20"/>
                <w:szCs w:val="20"/>
              </w:rPr>
            </w:pPr>
            <w:r>
              <w:rPr>
                <w:sz w:val="20"/>
                <w:szCs w:val="20"/>
              </w:rPr>
              <w:lastRenderedPageBreak/>
              <w:t>Usefulness: CPAP is a superior mode of respiratory support in Level II nurseries.</w:t>
            </w:r>
          </w:p>
        </w:tc>
      </w:tr>
      <w:tr w:rsidR="006B21AA" w:rsidRPr="00B2162F" w14:paraId="6AB359D7" w14:textId="77777777" w:rsidTr="006B21AA">
        <w:tc>
          <w:tcPr>
            <w:tcW w:w="706" w:type="pct"/>
            <w:shd w:val="clear" w:color="auto" w:fill="auto"/>
          </w:tcPr>
          <w:p w14:paraId="6881343A" w14:textId="77777777" w:rsidR="006B21AA" w:rsidRDefault="006B21AA" w:rsidP="006B21AA">
            <w:pPr>
              <w:rPr>
                <w:sz w:val="20"/>
                <w:szCs w:val="20"/>
              </w:rPr>
            </w:pPr>
            <w:r>
              <w:rPr>
                <w:sz w:val="20"/>
                <w:szCs w:val="20"/>
              </w:rPr>
              <w:lastRenderedPageBreak/>
              <w:t>Manandhar (2019). Outcome of respiratory distress in neonates with bubble CPAP at neonatal intensive care unit of a tertiary hospital. Journal of Nepal Medical Association</w:t>
            </w:r>
          </w:p>
        </w:tc>
        <w:tc>
          <w:tcPr>
            <w:tcW w:w="638" w:type="pct"/>
            <w:shd w:val="clear" w:color="auto" w:fill="auto"/>
          </w:tcPr>
          <w:p w14:paraId="3FBD9160" w14:textId="77777777" w:rsidR="006B21AA" w:rsidRDefault="006B21AA" w:rsidP="006B21AA">
            <w:pPr>
              <w:rPr>
                <w:sz w:val="20"/>
                <w:szCs w:val="20"/>
              </w:rPr>
            </w:pPr>
            <w:r>
              <w:rPr>
                <w:sz w:val="20"/>
                <w:szCs w:val="20"/>
              </w:rPr>
              <w:t>Observe outcomes of CPAP usage</w:t>
            </w:r>
          </w:p>
        </w:tc>
        <w:tc>
          <w:tcPr>
            <w:tcW w:w="638" w:type="pct"/>
            <w:shd w:val="clear" w:color="auto" w:fill="auto"/>
          </w:tcPr>
          <w:p w14:paraId="667EF6D3" w14:textId="77777777" w:rsidR="006B21AA" w:rsidRDefault="006B21AA" w:rsidP="006B21AA">
            <w:pPr>
              <w:rPr>
                <w:sz w:val="20"/>
                <w:szCs w:val="20"/>
              </w:rPr>
            </w:pPr>
            <w:r>
              <w:rPr>
                <w:sz w:val="20"/>
                <w:szCs w:val="20"/>
              </w:rPr>
              <w:t>Descriptive cross-sectional study</w:t>
            </w:r>
          </w:p>
          <w:p w14:paraId="2FCFEC86" w14:textId="77777777" w:rsidR="006B21AA" w:rsidRDefault="006B21AA" w:rsidP="006B21AA">
            <w:pPr>
              <w:rPr>
                <w:sz w:val="20"/>
                <w:szCs w:val="20"/>
              </w:rPr>
            </w:pPr>
          </w:p>
          <w:p w14:paraId="56B18B6C" w14:textId="77777777" w:rsidR="006B21AA" w:rsidRDefault="006B21AA" w:rsidP="006B21AA">
            <w:pPr>
              <w:rPr>
                <w:sz w:val="20"/>
                <w:szCs w:val="20"/>
              </w:rPr>
            </w:pPr>
            <w:r>
              <w:rPr>
                <w:sz w:val="20"/>
                <w:szCs w:val="20"/>
              </w:rPr>
              <w:t>Level IV</w:t>
            </w:r>
          </w:p>
          <w:p w14:paraId="743E97A8" w14:textId="77777777" w:rsidR="006B21AA" w:rsidRDefault="006B21AA" w:rsidP="006B21AA">
            <w:pPr>
              <w:rPr>
                <w:sz w:val="20"/>
                <w:szCs w:val="20"/>
              </w:rPr>
            </w:pPr>
          </w:p>
          <w:p w14:paraId="204CF7AD" w14:textId="77777777" w:rsidR="006B21AA" w:rsidRDefault="006B21AA" w:rsidP="006B21AA">
            <w:pPr>
              <w:rPr>
                <w:sz w:val="20"/>
                <w:szCs w:val="20"/>
              </w:rPr>
            </w:pPr>
            <w:r>
              <w:rPr>
                <w:sz w:val="20"/>
                <w:szCs w:val="20"/>
              </w:rPr>
              <w:t>CPAP usage and respiratory outcomes</w:t>
            </w:r>
          </w:p>
        </w:tc>
        <w:tc>
          <w:tcPr>
            <w:tcW w:w="675" w:type="pct"/>
            <w:shd w:val="clear" w:color="auto" w:fill="auto"/>
          </w:tcPr>
          <w:p w14:paraId="43C67433" w14:textId="77777777" w:rsidR="006B21AA" w:rsidRDefault="006B21AA" w:rsidP="006B21AA">
            <w:pPr>
              <w:rPr>
                <w:sz w:val="20"/>
                <w:szCs w:val="20"/>
              </w:rPr>
            </w:pPr>
            <w:r>
              <w:rPr>
                <w:sz w:val="20"/>
                <w:szCs w:val="20"/>
              </w:rPr>
              <w:t>63 babies with respiratory distress (71% term)</w:t>
            </w:r>
          </w:p>
          <w:p w14:paraId="2F64A5E4" w14:textId="77777777" w:rsidR="006B21AA" w:rsidRDefault="006B21AA" w:rsidP="006B21AA">
            <w:pPr>
              <w:rPr>
                <w:sz w:val="20"/>
                <w:szCs w:val="20"/>
              </w:rPr>
            </w:pPr>
          </w:p>
          <w:p w14:paraId="433CDBBE" w14:textId="77777777" w:rsidR="006B21AA" w:rsidRDefault="006B21AA" w:rsidP="006B21AA">
            <w:pPr>
              <w:rPr>
                <w:sz w:val="20"/>
                <w:szCs w:val="20"/>
              </w:rPr>
            </w:pPr>
            <w:r>
              <w:rPr>
                <w:sz w:val="20"/>
                <w:szCs w:val="20"/>
              </w:rPr>
              <w:t>Respiratory distress from any cause included</w:t>
            </w:r>
          </w:p>
          <w:p w14:paraId="10C6DF8B" w14:textId="77777777" w:rsidR="006B21AA" w:rsidRDefault="006B21AA" w:rsidP="006B21AA">
            <w:pPr>
              <w:rPr>
                <w:sz w:val="20"/>
                <w:szCs w:val="20"/>
              </w:rPr>
            </w:pPr>
          </w:p>
          <w:p w14:paraId="387A90F8" w14:textId="77777777" w:rsidR="006B21AA" w:rsidRDefault="006B21AA" w:rsidP="006B21AA">
            <w:pPr>
              <w:rPr>
                <w:sz w:val="20"/>
                <w:szCs w:val="20"/>
              </w:rPr>
            </w:pPr>
            <w:r>
              <w:rPr>
                <w:sz w:val="20"/>
                <w:szCs w:val="20"/>
              </w:rPr>
              <w:t>One hospital with 10 bed NICU</w:t>
            </w:r>
          </w:p>
        </w:tc>
        <w:tc>
          <w:tcPr>
            <w:tcW w:w="767" w:type="pct"/>
            <w:shd w:val="clear" w:color="auto" w:fill="auto"/>
          </w:tcPr>
          <w:p w14:paraId="511839C8" w14:textId="77777777" w:rsidR="006B21AA" w:rsidRDefault="006B21AA" w:rsidP="006B21AA">
            <w:pPr>
              <w:rPr>
                <w:sz w:val="20"/>
                <w:szCs w:val="20"/>
              </w:rPr>
            </w:pPr>
            <w:r>
              <w:rPr>
                <w:sz w:val="20"/>
                <w:szCs w:val="20"/>
              </w:rPr>
              <w:t>Silverman’s Anderson Respiratory scoring used before &amp; after start of CPAP</w:t>
            </w:r>
          </w:p>
          <w:p w14:paraId="296D96A2" w14:textId="77777777" w:rsidR="006B21AA" w:rsidRDefault="006B21AA" w:rsidP="006B21AA">
            <w:pPr>
              <w:rPr>
                <w:sz w:val="20"/>
                <w:szCs w:val="20"/>
              </w:rPr>
            </w:pPr>
          </w:p>
          <w:p w14:paraId="6C388AAF" w14:textId="77777777" w:rsidR="006B21AA" w:rsidRDefault="006B21AA" w:rsidP="006B21AA">
            <w:pPr>
              <w:rPr>
                <w:sz w:val="20"/>
                <w:szCs w:val="20"/>
              </w:rPr>
            </w:pPr>
            <w:r>
              <w:rPr>
                <w:sz w:val="20"/>
                <w:szCs w:val="20"/>
              </w:rPr>
              <w:t>Consistent with previous study</w:t>
            </w:r>
          </w:p>
        </w:tc>
        <w:tc>
          <w:tcPr>
            <w:tcW w:w="933" w:type="pct"/>
            <w:shd w:val="clear" w:color="auto" w:fill="auto"/>
          </w:tcPr>
          <w:p w14:paraId="502D4081" w14:textId="77777777" w:rsidR="006B21AA" w:rsidRDefault="006B21AA" w:rsidP="006B21AA">
            <w:pPr>
              <w:rPr>
                <w:sz w:val="20"/>
                <w:szCs w:val="20"/>
              </w:rPr>
            </w:pPr>
            <w:r>
              <w:rPr>
                <w:sz w:val="20"/>
                <w:szCs w:val="20"/>
              </w:rPr>
              <w:t>Statistical analysis done with SPSS 19</w:t>
            </w:r>
          </w:p>
          <w:p w14:paraId="7310621D" w14:textId="77777777" w:rsidR="006B21AA" w:rsidRDefault="006B21AA" w:rsidP="006B21AA">
            <w:pPr>
              <w:rPr>
                <w:sz w:val="20"/>
                <w:szCs w:val="20"/>
              </w:rPr>
            </w:pPr>
          </w:p>
          <w:p w14:paraId="5690D6CA" w14:textId="77777777" w:rsidR="006B21AA" w:rsidRDefault="006B21AA" w:rsidP="006B21AA">
            <w:pPr>
              <w:rPr>
                <w:sz w:val="20"/>
                <w:szCs w:val="20"/>
              </w:rPr>
            </w:pPr>
            <w:r>
              <w:rPr>
                <w:sz w:val="20"/>
                <w:szCs w:val="20"/>
              </w:rPr>
              <w:t>CPAP usage effective in improving respiratory effort and early CPAP decreased duration of respiratory support</w:t>
            </w:r>
          </w:p>
        </w:tc>
        <w:tc>
          <w:tcPr>
            <w:tcW w:w="643" w:type="pct"/>
            <w:shd w:val="clear" w:color="auto" w:fill="auto"/>
          </w:tcPr>
          <w:p w14:paraId="0D8CDEB9" w14:textId="77777777" w:rsidR="006B21AA" w:rsidRDefault="006B21AA" w:rsidP="006B21AA">
            <w:pPr>
              <w:rPr>
                <w:sz w:val="20"/>
                <w:szCs w:val="20"/>
              </w:rPr>
            </w:pPr>
            <w:r>
              <w:rPr>
                <w:sz w:val="20"/>
                <w:szCs w:val="20"/>
              </w:rPr>
              <w:t>Single institution study with convenient sampling.</w:t>
            </w:r>
          </w:p>
          <w:p w14:paraId="704922CA" w14:textId="77777777" w:rsidR="006B21AA" w:rsidRDefault="006B21AA" w:rsidP="006B21AA">
            <w:pPr>
              <w:rPr>
                <w:sz w:val="20"/>
                <w:szCs w:val="20"/>
              </w:rPr>
            </w:pPr>
          </w:p>
          <w:p w14:paraId="40C89971" w14:textId="77777777" w:rsidR="006B21AA" w:rsidRDefault="006B21AA" w:rsidP="006B21AA">
            <w:pPr>
              <w:rPr>
                <w:sz w:val="20"/>
                <w:szCs w:val="20"/>
              </w:rPr>
            </w:pPr>
            <w:r>
              <w:rPr>
                <w:sz w:val="20"/>
                <w:szCs w:val="20"/>
              </w:rPr>
              <w:t>CPAP proven to be effective in respiratory distress and earliest application improves outcomes</w:t>
            </w:r>
          </w:p>
        </w:tc>
      </w:tr>
      <w:tr w:rsidR="006B21AA" w:rsidRPr="00B2162F" w14:paraId="2D736116" w14:textId="77777777" w:rsidTr="006B21AA">
        <w:tc>
          <w:tcPr>
            <w:tcW w:w="706" w:type="pct"/>
            <w:shd w:val="clear" w:color="auto" w:fill="auto"/>
          </w:tcPr>
          <w:p w14:paraId="7D8A8C7B" w14:textId="77777777" w:rsidR="006B21AA" w:rsidRDefault="006B21AA" w:rsidP="006B21AA">
            <w:pPr>
              <w:rPr>
                <w:sz w:val="20"/>
                <w:szCs w:val="20"/>
              </w:rPr>
            </w:pPr>
            <w:r>
              <w:rPr>
                <w:sz w:val="20"/>
                <w:szCs w:val="20"/>
              </w:rPr>
              <w:t>Won (2019). Bubble CPAP devices for infants and children in resource-limited settings: review of literature. Paediatrics and International Child Health.</w:t>
            </w:r>
          </w:p>
        </w:tc>
        <w:tc>
          <w:tcPr>
            <w:tcW w:w="638" w:type="pct"/>
            <w:shd w:val="clear" w:color="auto" w:fill="auto"/>
          </w:tcPr>
          <w:p w14:paraId="473C42CB" w14:textId="77777777" w:rsidR="006B21AA" w:rsidRDefault="006B21AA" w:rsidP="006B21AA">
            <w:pPr>
              <w:rPr>
                <w:sz w:val="20"/>
                <w:szCs w:val="20"/>
              </w:rPr>
            </w:pPr>
            <w:r>
              <w:rPr>
                <w:sz w:val="20"/>
                <w:szCs w:val="20"/>
              </w:rPr>
              <w:t>Determine best components of bubble CPAP circuits in low-resource settings</w:t>
            </w:r>
          </w:p>
        </w:tc>
        <w:tc>
          <w:tcPr>
            <w:tcW w:w="638" w:type="pct"/>
            <w:shd w:val="clear" w:color="auto" w:fill="auto"/>
          </w:tcPr>
          <w:p w14:paraId="6DDB462D" w14:textId="77777777" w:rsidR="006B21AA" w:rsidRDefault="006B21AA" w:rsidP="006B21AA">
            <w:pPr>
              <w:rPr>
                <w:sz w:val="20"/>
                <w:szCs w:val="20"/>
              </w:rPr>
            </w:pPr>
            <w:r>
              <w:rPr>
                <w:sz w:val="20"/>
                <w:szCs w:val="20"/>
              </w:rPr>
              <w:t>Literature Review</w:t>
            </w:r>
          </w:p>
          <w:p w14:paraId="102023C9" w14:textId="77777777" w:rsidR="006B21AA" w:rsidRDefault="006B21AA" w:rsidP="006B21AA">
            <w:pPr>
              <w:rPr>
                <w:sz w:val="20"/>
                <w:szCs w:val="20"/>
              </w:rPr>
            </w:pPr>
          </w:p>
          <w:p w14:paraId="3C099E2D" w14:textId="77777777" w:rsidR="006B21AA" w:rsidRDefault="006B21AA" w:rsidP="006B21AA">
            <w:pPr>
              <w:rPr>
                <w:sz w:val="20"/>
                <w:szCs w:val="20"/>
              </w:rPr>
            </w:pPr>
            <w:r>
              <w:rPr>
                <w:sz w:val="20"/>
                <w:szCs w:val="20"/>
              </w:rPr>
              <w:t>Level V</w:t>
            </w:r>
          </w:p>
          <w:p w14:paraId="5805FB1D" w14:textId="77777777" w:rsidR="006B21AA" w:rsidRDefault="006B21AA" w:rsidP="006B21AA">
            <w:pPr>
              <w:rPr>
                <w:sz w:val="20"/>
                <w:szCs w:val="20"/>
              </w:rPr>
            </w:pPr>
          </w:p>
          <w:p w14:paraId="787F6E69" w14:textId="77777777" w:rsidR="006B21AA" w:rsidRDefault="006B21AA" w:rsidP="006B21AA">
            <w:pPr>
              <w:rPr>
                <w:sz w:val="20"/>
                <w:szCs w:val="20"/>
              </w:rPr>
            </w:pPr>
            <w:r>
              <w:rPr>
                <w:sz w:val="20"/>
                <w:szCs w:val="20"/>
              </w:rPr>
              <w:t>CPAP circuits and respiratory support</w:t>
            </w:r>
          </w:p>
          <w:p w14:paraId="4BBB9B0B" w14:textId="77777777" w:rsidR="006B21AA" w:rsidRDefault="006B21AA" w:rsidP="006B21AA">
            <w:pPr>
              <w:rPr>
                <w:sz w:val="20"/>
                <w:szCs w:val="20"/>
              </w:rPr>
            </w:pPr>
          </w:p>
        </w:tc>
        <w:tc>
          <w:tcPr>
            <w:tcW w:w="675" w:type="pct"/>
            <w:shd w:val="clear" w:color="auto" w:fill="auto"/>
          </w:tcPr>
          <w:p w14:paraId="7737DA39" w14:textId="77777777" w:rsidR="006B21AA" w:rsidRDefault="006B21AA" w:rsidP="006B21AA">
            <w:pPr>
              <w:rPr>
                <w:sz w:val="20"/>
                <w:szCs w:val="20"/>
              </w:rPr>
            </w:pPr>
            <w:r>
              <w:rPr>
                <w:sz w:val="20"/>
                <w:szCs w:val="20"/>
              </w:rPr>
              <w:t>45 articles (17 clinical trials, 11 literature reviews, 10 technical assessments of CPAP, 3 reports of implementation, 3 cost analyses and 1 care report</w:t>
            </w:r>
          </w:p>
          <w:p w14:paraId="34BBA5C2" w14:textId="77777777" w:rsidR="006B21AA" w:rsidRDefault="006B21AA" w:rsidP="006B21AA">
            <w:pPr>
              <w:rPr>
                <w:sz w:val="20"/>
                <w:szCs w:val="20"/>
              </w:rPr>
            </w:pPr>
          </w:p>
        </w:tc>
        <w:tc>
          <w:tcPr>
            <w:tcW w:w="767" w:type="pct"/>
            <w:shd w:val="clear" w:color="auto" w:fill="auto"/>
          </w:tcPr>
          <w:p w14:paraId="1DD2D06E" w14:textId="77777777" w:rsidR="006B21AA" w:rsidRDefault="006B21AA" w:rsidP="006B21AA">
            <w:pPr>
              <w:rPr>
                <w:sz w:val="20"/>
                <w:szCs w:val="20"/>
              </w:rPr>
            </w:pPr>
            <w:r>
              <w:rPr>
                <w:sz w:val="20"/>
                <w:szCs w:val="20"/>
              </w:rPr>
              <w:t>Review protocol using PubMed, CINAHL, and LILACS studies published before 2017</w:t>
            </w:r>
          </w:p>
        </w:tc>
        <w:tc>
          <w:tcPr>
            <w:tcW w:w="933" w:type="pct"/>
            <w:shd w:val="clear" w:color="auto" w:fill="auto"/>
          </w:tcPr>
          <w:p w14:paraId="3B92D458" w14:textId="77777777" w:rsidR="006B21AA" w:rsidRDefault="006B21AA" w:rsidP="006B21AA">
            <w:pPr>
              <w:rPr>
                <w:sz w:val="20"/>
                <w:szCs w:val="20"/>
              </w:rPr>
            </w:pPr>
            <w:r>
              <w:rPr>
                <w:sz w:val="20"/>
                <w:szCs w:val="20"/>
              </w:rPr>
              <w:t xml:space="preserve">No ideal CPAP circuit for all settings. O2 concentrators best source of oxygen. Nasal prongs are the simplest patient interface with fewest complications, but not the cheapest. Home-made pressure generators are effective. </w:t>
            </w:r>
          </w:p>
        </w:tc>
        <w:tc>
          <w:tcPr>
            <w:tcW w:w="643" w:type="pct"/>
            <w:shd w:val="clear" w:color="auto" w:fill="auto"/>
          </w:tcPr>
          <w:p w14:paraId="0AE8F948" w14:textId="77777777" w:rsidR="006B21AA" w:rsidRDefault="006B21AA" w:rsidP="006B21AA">
            <w:pPr>
              <w:rPr>
                <w:sz w:val="20"/>
                <w:szCs w:val="20"/>
              </w:rPr>
            </w:pPr>
            <w:r>
              <w:rPr>
                <w:sz w:val="20"/>
                <w:szCs w:val="20"/>
              </w:rPr>
              <w:t xml:space="preserve">Studies were not blinded or randomized. Significant heterogeneity in design and outcome measures. </w:t>
            </w:r>
          </w:p>
          <w:p w14:paraId="26AFF34F" w14:textId="77777777" w:rsidR="006B21AA" w:rsidRDefault="006B21AA" w:rsidP="006B21AA">
            <w:pPr>
              <w:rPr>
                <w:sz w:val="20"/>
                <w:szCs w:val="20"/>
              </w:rPr>
            </w:pPr>
          </w:p>
          <w:p w14:paraId="4715E15C" w14:textId="77777777" w:rsidR="006B21AA" w:rsidRDefault="006B21AA" w:rsidP="006B21AA">
            <w:pPr>
              <w:rPr>
                <w:sz w:val="20"/>
                <w:szCs w:val="20"/>
              </w:rPr>
            </w:pPr>
            <w:r>
              <w:rPr>
                <w:sz w:val="20"/>
                <w:szCs w:val="20"/>
              </w:rPr>
              <w:t>CPAP is safe &amp; effective method of treating respiratory distress and can be adapted in resource limited setting.</w:t>
            </w:r>
          </w:p>
        </w:tc>
      </w:tr>
      <w:tr w:rsidR="006B21AA" w:rsidRPr="00B2162F" w14:paraId="7C8069B9" w14:textId="77777777" w:rsidTr="006B21AA">
        <w:tc>
          <w:tcPr>
            <w:tcW w:w="706" w:type="pct"/>
            <w:shd w:val="clear" w:color="auto" w:fill="auto"/>
          </w:tcPr>
          <w:p w14:paraId="3E605A97" w14:textId="77777777" w:rsidR="006B21AA" w:rsidRDefault="006B21AA" w:rsidP="006B21AA">
            <w:pPr>
              <w:rPr>
                <w:sz w:val="20"/>
                <w:szCs w:val="20"/>
              </w:rPr>
            </w:pPr>
            <w:r>
              <w:rPr>
                <w:sz w:val="20"/>
                <w:szCs w:val="20"/>
              </w:rPr>
              <w:t xml:space="preserve">Bashir (2019). Nasal mask in comparison with nasal prongs or rotation of nasal mask with nasal prongs reduce the incidence of nasal injury in preterm neonates </w:t>
            </w:r>
            <w:r>
              <w:rPr>
                <w:sz w:val="20"/>
                <w:szCs w:val="20"/>
              </w:rPr>
              <w:lastRenderedPageBreak/>
              <w:t>supported on nasal continuous positive airway pressure: A randomized controlled trial. POLOS ONE</w:t>
            </w:r>
          </w:p>
        </w:tc>
        <w:tc>
          <w:tcPr>
            <w:tcW w:w="638" w:type="pct"/>
            <w:shd w:val="clear" w:color="auto" w:fill="auto"/>
          </w:tcPr>
          <w:p w14:paraId="11802548" w14:textId="77777777" w:rsidR="006B21AA" w:rsidRDefault="006B21AA" w:rsidP="006B21AA">
            <w:pPr>
              <w:rPr>
                <w:sz w:val="20"/>
                <w:szCs w:val="20"/>
              </w:rPr>
            </w:pPr>
            <w:r>
              <w:rPr>
                <w:sz w:val="20"/>
                <w:szCs w:val="20"/>
              </w:rPr>
              <w:lastRenderedPageBreak/>
              <w:t>Evaluate incidence of nasal injury with removal of CPAP when using 2 different nasal interfaces</w:t>
            </w:r>
          </w:p>
        </w:tc>
        <w:tc>
          <w:tcPr>
            <w:tcW w:w="638" w:type="pct"/>
            <w:shd w:val="clear" w:color="auto" w:fill="auto"/>
          </w:tcPr>
          <w:p w14:paraId="7C22E723" w14:textId="77777777" w:rsidR="006B21AA" w:rsidRDefault="006B21AA" w:rsidP="006B21AA">
            <w:pPr>
              <w:rPr>
                <w:sz w:val="20"/>
                <w:szCs w:val="20"/>
              </w:rPr>
            </w:pPr>
            <w:r>
              <w:rPr>
                <w:sz w:val="20"/>
                <w:szCs w:val="20"/>
              </w:rPr>
              <w:t>Randomized controlled trial</w:t>
            </w:r>
          </w:p>
          <w:p w14:paraId="620A1B74" w14:textId="77777777" w:rsidR="006B21AA" w:rsidRDefault="006B21AA" w:rsidP="006B21AA">
            <w:pPr>
              <w:rPr>
                <w:sz w:val="20"/>
                <w:szCs w:val="20"/>
              </w:rPr>
            </w:pPr>
          </w:p>
          <w:p w14:paraId="38CC2727" w14:textId="77777777" w:rsidR="006B21AA" w:rsidRDefault="006B21AA" w:rsidP="006B21AA">
            <w:pPr>
              <w:rPr>
                <w:sz w:val="20"/>
                <w:szCs w:val="20"/>
              </w:rPr>
            </w:pPr>
            <w:r>
              <w:rPr>
                <w:sz w:val="20"/>
                <w:szCs w:val="20"/>
              </w:rPr>
              <w:t>Level II</w:t>
            </w:r>
          </w:p>
          <w:p w14:paraId="0B06E03C" w14:textId="77777777" w:rsidR="006B21AA" w:rsidRDefault="006B21AA" w:rsidP="006B21AA">
            <w:pPr>
              <w:rPr>
                <w:sz w:val="20"/>
                <w:szCs w:val="20"/>
              </w:rPr>
            </w:pPr>
          </w:p>
          <w:p w14:paraId="21D501D7" w14:textId="77777777" w:rsidR="006B21AA" w:rsidRDefault="006B21AA" w:rsidP="006B21AA">
            <w:pPr>
              <w:rPr>
                <w:sz w:val="20"/>
                <w:szCs w:val="20"/>
              </w:rPr>
            </w:pPr>
            <w:r>
              <w:rPr>
                <w:sz w:val="20"/>
                <w:szCs w:val="20"/>
              </w:rPr>
              <w:t>CPAP interfaces and nasal injury</w:t>
            </w:r>
          </w:p>
        </w:tc>
        <w:tc>
          <w:tcPr>
            <w:tcW w:w="675" w:type="pct"/>
            <w:shd w:val="clear" w:color="auto" w:fill="auto"/>
          </w:tcPr>
          <w:p w14:paraId="03B456BF" w14:textId="77777777" w:rsidR="006B21AA" w:rsidRDefault="006B21AA" w:rsidP="006B21AA">
            <w:pPr>
              <w:rPr>
                <w:sz w:val="20"/>
                <w:szCs w:val="20"/>
              </w:rPr>
            </w:pPr>
            <w:r>
              <w:rPr>
                <w:sz w:val="20"/>
                <w:szCs w:val="20"/>
              </w:rPr>
              <w:t>175 newborns</w:t>
            </w:r>
          </w:p>
          <w:p w14:paraId="3870955C" w14:textId="77777777" w:rsidR="006B21AA" w:rsidRDefault="006B21AA" w:rsidP="006B21AA">
            <w:pPr>
              <w:rPr>
                <w:sz w:val="20"/>
                <w:szCs w:val="20"/>
              </w:rPr>
            </w:pPr>
          </w:p>
          <w:p w14:paraId="521EB832" w14:textId="77777777" w:rsidR="006B21AA" w:rsidRDefault="006B21AA" w:rsidP="006B21AA">
            <w:pPr>
              <w:rPr>
                <w:sz w:val="20"/>
                <w:szCs w:val="20"/>
              </w:rPr>
            </w:pPr>
            <w:r>
              <w:rPr>
                <w:sz w:val="20"/>
                <w:szCs w:val="20"/>
              </w:rPr>
              <w:t>Gestation &lt;31 weeks</w:t>
            </w:r>
          </w:p>
          <w:p w14:paraId="7F8D44D4" w14:textId="77777777" w:rsidR="006B21AA" w:rsidRDefault="006B21AA" w:rsidP="006B21AA">
            <w:pPr>
              <w:rPr>
                <w:sz w:val="20"/>
                <w:szCs w:val="20"/>
              </w:rPr>
            </w:pPr>
          </w:p>
          <w:p w14:paraId="69968415" w14:textId="77777777" w:rsidR="006B21AA" w:rsidRDefault="006B21AA" w:rsidP="006B21AA">
            <w:pPr>
              <w:rPr>
                <w:sz w:val="20"/>
                <w:szCs w:val="20"/>
              </w:rPr>
            </w:pPr>
          </w:p>
        </w:tc>
        <w:tc>
          <w:tcPr>
            <w:tcW w:w="767" w:type="pct"/>
            <w:shd w:val="clear" w:color="auto" w:fill="auto"/>
          </w:tcPr>
          <w:p w14:paraId="4E55F843" w14:textId="77777777" w:rsidR="006B21AA" w:rsidRDefault="006B21AA" w:rsidP="006B21AA">
            <w:pPr>
              <w:rPr>
                <w:sz w:val="20"/>
                <w:szCs w:val="20"/>
              </w:rPr>
            </w:pPr>
            <w:r>
              <w:rPr>
                <w:sz w:val="20"/>
                <w:szCs w:val="20"/>
              </w:rPr>
              <w:t>2 periods of randomization.  Guidelines for weaning off CPAP.</w:t>
            </w:r>
          </w:p>
          <w:p w14:paraId="53220BFD" w14:textId="77777777" w:rsidR="006B21AA" w:rsidRDefault="006B21AA" w:rsidP="006B21AA">
            <w:pPr>
              <w:rPr>
                <w:sz w:val="20"/>
                <w:szCs w:val="20"/>
              </w:rPr>
            </w:pPr>
          </w:p>
          <w:p w14:paraId="5C32C718" w14:textId="77777777" w:rsidR="006B21AA" w:rsidRDefault="006B21AA" w:rsidP="006B21AA">
            <w:pPr>
              <w:rPr>
                <w:sz w:val="20"/>
                <w:szCs w:val="20"/>
              </w:rPr>
            </w:pPr>
            <w:r>
              <w:rPr>
                <w:sz w:val="20"/>
                <w:szCs w:val="20"/>
              </w:rPr>
              <w:t xml:space="preserve">Photographs taken of nose which were assessed by </w:t>
            </w:r>
            <w:r>
              <w:rPr>
                <w:sz w:val="20"/>
                <w:szCs w:val="20"/>
              </w:rPr>
              <w:lastRenderedPageBreak/>
              <w:t>neonatologist who was blinded to study</w:t>
            </w:r>
          </w:p>
          <w:p w14:paraId="230CC9EC" w14:textId="77777777" w:rsidR="006B21AA" w:rsidRDefault="006B21AA" w:rsidP="006B21AA">
            <w:pPr>
              <w:rPr>
                <w:sz w:val="20"/>
                <w:szCs w:val="20"/>
              </w:rPr>
            </w:pPr>
          </w:p>
          <w:p w14:paraId="3CAB3348" w14:textId="77777777" w:rsidR="006B21AA" w:rsidRDefault="006B21AA" w:rsidP="006B21AA">
            <w:pPr>
              <w:rPr>
                <w:sz w:val="20"/>
                <w:szCs w:val="20"/>
              </w:rPr>
            </w:pPr>
            <w:r>
              <w:rPr>
                <w:sz w:val="20"/>
                <w:szCs w:val="20"/>
              </w:rPr>
              <w:t>Data collected on CPAP failure, duration of CPAP, sepsis, BPD</w:t>
            </w:r>
          </w:p>
        </w:tc>
        <w:tc>
          <w:tcPr>
            <w:tcW w:w="933" w:type="pct"/>
            <w:shd w:val="clear" w:color="auto" w:fill="auto"/>
          </w:tcPr>
          <w:p w14:paraId="0EDB351D" w14:textId="77777777" w:rsidR="006B21AA" w:rsidRDefault="006B21AA" w:rsidP="006B21AA">
            <w:pPr>
              <w:rPr>
                <w:sz w:val="20"/>
                <w:szCs w:val="20"/>
              </w:rPr>
            </w:pPr>
            <w:r>
              <w:rPr>
                <w:sz w:val="20"/>
                <w:szCs w:val="20"/>
              </w:rPr>
              <w:lastRenderedPageBreak/>
              <w:t>Chi square test, Fisher’s exact test.  Independent variable were compared by ANOVA test</w:t>
            </w:r>
          </w:p>
          <w:p w14:paraId="0A9158DA" w14:textId="77777777" w:rsidR="006B21AA" w:rsidRDefault="006B21AA" w:rsidP="006B21AA">
            <w:pPr>
              <w:rPr>
                <w:sz w:val="20"/>
                <w:szCs w:val="20"/>
              </w:rPr>
            </w:pPr>
          </w:p>
          <w:p w14:paraId="050A6955" w14:textId="77777777" w:rsidR="006B21AA" w:rsidRDefault="006B21AA" w:rsidP="006B21AA">
            <w:pPr>
              <w:rPr>
                <w:sz w:val="20"/>
                <w:szCs w:val="20"/>
              </w:rPr>
            </w:pPr>
            <w:r>
              <w:rPr>
                <w:sz w:val="20"/>
                <w:szCs w:val="20"/>
              </w:rPr>
              <w:t xml:space="preserve">CPAP with mask had reduced nasal injury compared to nasal prongs.  No interface </w:t>
            </w:r>
            <w:r>
              <w:rPr>
                <w:sz w:val="20"/>
                <w:szCs w:val="20"/>
              </w:rPr>
              <w:lastRenderedPageBreak/>
              <w:t>affected the CPAP failure rates</w:t>
            </w:r>
          </w:p>
        </w:tc>
        <w:tc>
          <w:tcPr>
            <w:tcW w:w="643" w:type="pct"/>
            <w:shd w:val="clear" w:color="auto" w:fill="auto"/>
          </w:tcPr>
          <w:p w14:paraId="7B7795F3" w14:textId="77777777" w:rsidR="006B21AA" w:rsidRDefault="006B21AA" w:rsidP="006B21AA">
            <w:pPr>
              <w:rPr>
                <w:sz w:val="20"/>
                <w:szCs w:val="20"/>
              </w:rPr>
            </w:pPr>
            <w:r>
              <w:rPr>
                <w:sz w:val="20"/>
                <w:szCs w:val="20"/>
              </w:rPr>
              <w:lastRenderedPageBreak/>
              <w:t>Unable to blind intervention.</w:t>
            </w:r>
          </w:p>
          <w:p w14:paraId="35C094B2" w14:textId="77777777" w:rsidR="006B21AA" w:rsidRDefault="006B21AA" w:rsidP="006B21AA">
            <w:pPr>
              <w:rPr>
                <w:sz w:val="20"/>
                <w:szCs w:val="20"/>
              </w:rPr>
            </w:pPr>
          </w:p>
          <w:p w14:paraId="38154F99" w14:textId="77777777" w:rsidR="006B21AA" w:rsidRDefault="006B21AA" w:rsidP="006B21AA">
            <w:pPr>
              <w:rPr>
                <w:sz w:val="20"/>
                <w:szCs w:val="20"/>
              </w:rPr>
            </w:pPr>
          </w:p>
          <w:p w14:paraId="249B7FBE" w14:textId="77777777" w:rsidR="006B21AA" w:rsidRDefault="006B21AA" w:rsidP="006B21AA">
            <w:pPr>
              <w:rPr>
                <w:sz w:val="20"/>
                <w:szCs w:val="20"/>
              </w:rPr>
            </w:pPr>
            <w:r>
              <w:rPr>
                <w:sz w:val="20"/>
                <w:szCs w:val="20"/>
              </w:rPr>
              <w:t>CPAP is effective despite nasal interface</w:t>
            </w:r>
          </w:p>
        </w:tc>
      </w:tr>
      <w:tr w:rsidR="006B21AA" w:rsidRPr="00B2162F" w14:paraId="20FB525B" w14:textId="77777777" w:rsidTr="006B21AA">
        <w:tc>
          <w:tcPr>
            <w:tcW w:w="706" w:type="pct"/>
            <w:shd w:val="clear" w:color="auto" w:fill="auto"/>
          </w:tcPr>
          <w:p w14:paraId="6564C5E8" w14:textId="77777777" w:rsidR="006B21AA" w:rsidRDefault="006B21AA" w:rsidP="006B21AA">
            <w:pPr>
              <w:rPr>
                <w:sz w:val="20"/>
                <w:szCs w:val="20"/>
              </w:rPr>
            </w:pPr>
            <w:r>
              <w:rPr>
                <w:sz w:val="20"/>
                <w:szCs w:val="20"/>
              </w:rPr>
              <w:t xml:space="preserve">Thukral (2016). Efficacy and safety of CPAP in low- and middle-income countries. Journal of Perinatology. </w:t>
            </w:r>
          </w:p>
        </w:tc>
        <w:tc>
          <w:tcPr>
            <w:tcW w:w="638" w:type="pct"/>
            <w:shd w:val="clear" w:color="auto" w:fill="auto"/>
          </w:tcPr>
          <w:p w14:paraId="66093E1B" w14:textId="77777777" w:rsidR="006B21AA" w:rsidRDefault="006B21AA" w:rsidP="006B21AA">
            <w:pPr>
              <w:rPr>
                <w:sz w:val="20"/>
                <w:szCs w:val="20"/>
              </w:rPr>
            </w:pPr>
            <w:r>
              <w:rPr>
                <w:sz w:val="20"/>
                <w:szCs w:val="20"/>
              </w:rPr>
              <w:t>Evaluate the feasibility, efficacy, safety, and cost effectiveness of CPAP in low- and middle-income countries</w:t>
            </w:r>
          </w:p>
        </w:tc>
        <w:tc>
          <w:tcPr>
            <w:tcW w:w="638" w:type="pct"/>
            <w:shd w:val="clear" w:color="auto" w:fill="auto"/>
          </w:tcPr>
          <w:p w14:paraId="0BA07012" w14:textId="77777777" w:rsidR="006B21AA" w:rsidRDefault="006B21AA" w:rsidP="006B21AA">
            <w:pPr>
              <w:rPr>
                <w:sz w:val="20"/>
                <w:szCs w:val="20"/>
              </w:rPr>
            </w:pPr>
            <w:r>
              <w:rPr>
                <w:sz w:val="20"/>
                <w:szCs w:val="20"/>
              </w:rPr>
              <w:t>Systematic Review</w:t>
            </w:r>
          </w:p>
          <w:p w14:paraId="24F82959" w14:textId="77777777" w:rsidR="006B21AA" w:rsidRDefault="006B21AA" w:rsidP="006B21AA">
            <w:pPr>
              <w:rPr>
                <w:sz w:val="20"/>
                <w:szCs w:val="20"/>
              </w:rPr>
            </w:pPr>
          </w:p>
          <w:p w14:paraId="5F5707C2" w14:textId="77777777" w:rsidR="006B21AA" w:rsidRDefault="006B21AA" w:rsidP="006B21AA">
            <w:pPr>
              <w:rPr>
                <w:sz w:val="20"/>
                <w:szCs w:val="20"/>
              </w:rPr>
            </w:pPr>
            <w:r>
              <w:rPr>
                <w:sz w:val="20"/>
                <w:szCs w:val="20"/>
              </w:rPr>
              <w:t>Level II</w:t>
            </w:r>
          </w:p>
          <w:p w14:paraId="28D181CF" w14:textId="77777777" w:rsidR="006B21AA" w:rsidRDefault="006B21AA" w:rsidP="006B21AA">
            <w:pPr>
              <w:rPr>
                <w:sz w:val="20"/>
                <w:szCs w:val="20"/>
              </w:rPr>
            </w:pPr>
          </w:p>
          <w:p w14:paraId="086D9DFF" w14:textId="77777777" w:rsidR="006B21AA" w:rsidRDefault="006B21AA" w:rsidP="006B21AA">
            <w:pPr>
              <w:rPr>
                <w:sz w:val="20"/>
                <w:szCs w:val="20"/>
              </w:rPr>
            </w:pPr>
            <w:r>
              <w:rPr>
                <w:sz w:val="20"/>
                <w:szCs w:val="20"/>
              </w:rPr>
              <w:t>CPAP and low- and middle-income countries</w:t>
            </w:r>
          </w:p>
        </w:tc>
        <w:tc>
          <w:tcPr>
            <w:tcW w:w="675" w:type="pct"/>
            <w:shd w:val="clear" w:color="auto" w:fill="auto"/>
          </w:tcPr>
          <w:p w14:paraId="7052F129" w14:textId="77777777" w:rsidR="006B21AA" w:rsidRDefault="006B21AA" w:rsidP="006B21AA">
            <w:pPr>
              <w:rPr>
                <w:sz w:val="20"/>
                <w:szCs w:val="20"/>
              </w:rPr>
            </w:pPr>
            <w:r>
              <w:rPr>
                <w:sz w:val="20"/>
                <w:szCs w:val="20"/>
              </w:rPr>
              <w:t xml:space="preserve">21 articles </w:t>
            </w:r>
          </w:p>
        </w:tc>
        <w:tc>
          <w:tcPr>
            <w:tcW w:w="767" w:type="pct"/>
            <w:shd w:val="clear" w:color="auto" w:fill="auto"/>
          </w:tcPr>
          <w:p w14:paraId="38FAB492" w14:textId="77777777" w:rsidR="006B21AA" w:rsidRDefault="006B21AA" w:rsidP="006B21AA">
            <w:pPr>
              <w:rPr>
                <w:sz w:val="20"/>
                <w:szCs w:val="20"/>
              </w:rPr>
            </w:pPr>
            <w:r>
              <w:rPr>
                <w:sz w:val="20"/>
                <w:szCs w:val="20"/>
              </w:rPr>
              <w:t>Databases MEDLINE, Cochrane Central, CINAHL, EMBASE, &amp; WHOLIS up to December 2014</w:t>
            </w:r>
          </w:p>
          <w:p w14:paraId="04EE167D" w14:textId="77777777" w:rsidR="006B21AA" w:rsidRDefault="006B21AA" w:rsidP="006B21AA">
            <w:pPr>
              <w:rPr>
                <w:sz w:val="20"/>
                <w:szCs w:val="20"/>
              </w:rPr>
            </w:pPr>
          </w:p>
          <w:p w14:paraId="3CE17DE5" w14:textId="77777777" w:rsidR="006B21AA" w:rsidRDefault="006B21AA" w:rsidP="006B21AA">
            <w:pPr>
              <w:rPr>
                <w:sz w:val="20"/>
                <w:szCs w:val="20"/>
              </w:rPr>
            </w:pPr>
            <w:r>
              <w:rPr>
                <w:sz w:val="20"/>
                <w:szCs w:val="20"/>
              </w:rPr>
              <w:t>Data extraction form used</w:t>
            </w:r>
          </w:p>
        </w:tc>
        <w:tc>
          <w:tcPr>
            <w:tcW w:w="933" w:type="pct"/>
            <w:shd w:val="clear" w:color="auto" w:fill="auto"/>
          </w:tcPr>
          <w:p w14:paraId="31A794C8" w14:textId="77777777" w:rsidR="006B21AA" w:rsidRDefault="006B21AA" w:rsidP="006B21AA">
            <w:pPr>
              <w:rPr>
                <w:sz w:val="20"/>
                <w:szCs w:val="20"/>
              </w:rPr>
            </w:pPr>
            <w:r>
              <w:rPr>
                <w:sz w:val="20"/>
                <w:szCs w:val="20"/>
              </w:rPr>
              <w:t>Stata 11.2 software. Calculated from relative risk or OR and 95% CI</w:t>
            </w:r>
          </w:p>
          <w:p w14:paraId="0503874A" w14:textId="77777777" w:rsidR="006B21AA" w:rsidRDefault="006B21AA" w:rsidP="006B21AA">
            <w:pPr>
              <w:rPr>
                <w:sz w:val="20"/>
                <w:szCs w:val="20"/>
              </w:rPr>
            </w:pPr>
          </w:p>
          <w:p w14:paraId="7369D20F" w14:textId="77777777" w:rsidR="006B21AA" w:rsidRDefault="006B21AA" w:rsidP="006B21AA">
            <w:pPr>
              <w:rPr>
                <w:sz w:val="20"/>
                <w:szCs w:val="20"/>
              </w:rPr>
            </w:pPr>
            <w:r>
              <w:rPr>
                <w:sz w:val="20"/>
                <w:szCs w:val="20"/>
              </w:rPr>
              <w:t>Significant reduction of in-hospital mortality of those on CPAP. Very low risk of pneumothorax. High risk of nasal trauma</w:t>
            </w:r>
          </w:p>
        </w:tc>
        <w:tc>
          <w:tcPr>
            <w:tcW w:w="643" w:type="pct"/>
            <w:shd w:val="clear" w:color="auto" w:fill="auto"/>
          </w:tcPr>
          <w:p w14:paraId="3DAC81C9" w14:textId="77777777" w:rsidR="006B21AA" w:rsidRDefault="006B21AA" w:rsidP="006B21AA">
            <w:pPr>
              <w:rPr>
                <w:sz w:val="20"/>
                <w:szCs w:val="20"/>
              </w:rPr>
            </w:pPr>
            <w:r>
              <w:rPr>
                <w:sz w:val="20"/>
                <w:szCs w:val="20"/>
              </w:rPr>
              <w:t>Studies in this review are limited by their study design and quality.</w:t>
            </w:r>
          </w:p>
          <w:p w14:paraId="1DFBCB12" w14:textId="77777777" w:rsidR="006B21AA" w:rsidRDefault="006B21AA" w:rsidP="006B21AA">
            <w:pPr>
              <w:rPr>
                <w:sz w:val="20"/>
                <w:szCs w:val="20"/>
              </w:rPr>
            </w:pPr>
          </w:p>
          <w:p w14:paraId="5FAA3D37" w14:textId="77777777" w:rsidR="006B21AA" w:rsidRDefault="006B21AA" w:rsidP="006B21AA">
            <w:pPr>
              <w:rPr>
                <w:sz w:val="20"/>
                <w:szCs w:val="20"/>
              </w:rPr>
            </w:pPr>
            <w:r>
              <w:rPr>
                <w:sz w:val="20"/>
                <w:szCs w:val="20"/>
              </w:rPr>
              <w:t>CPAP standard of care, reduced mortality, low risk of pneumothorax, reduced ventilation = reduced need to transfer.</w:t>
            </w:r>
          </w:p>
        </w:tc>
      </w:tr>
      <w:tr w:rsidR="006B21AA" w:rsidRPr="00B2162F" w14:paraId="40D6484B" w14:textId="77777777" w:rsidTr="006B21AA">
        <w:tc>
          <w:tcPr>
            <w:tcW w:w="706" w:type="pct"/>
            <w:shd w:val="clear" w:color="auto" w:fill="auto"/>
          </w:tcPr>
          <w:p w14:paraId="64932BB2" w14:textId="77777777" w:rsidR="006B21AA" w:rsidRDefault="006B21AA" w:rsidP="006B21AA">
            <w:pPr>
              <w:rPr>
                <w:sz w:val="20"/>
                <w:szCs w:val="20"/>
              </w:rPr>
            </w:pPr>
            <w:r>
              <w:rPr>
                <w:sz w:val="20"/>
                <w:szCs w:val="20"/>
              </w:rPr>
              <w:t xml:space="preserve">Gizzi (2015). Continuous positive airway pressure and the burden of care for transient tachypnea of the neonate: Retrospective cohort study. American Journal of Perinatology. </w:t>
            </w:r>
          </w:p>
        </w:tc>
        <w:tc>
          <w:tcPr>
            <w:tcW w:w="638" w:type="pct"/>
            <w:shd w:val="clear" w:color="auto" w:fill="auto"/>
          </w:tcPr>
          <w:p w14:paraId="7D00462B" w14:textId="77777777" w:rsidR="006B21AA" w:rsidRDefault="006B21AA" w:rsidP="006B21AA">
            <w:pPr>
              <w:rPr>
                <w:sz w:val="20"/>
                <w:szCs w:val="20"/>
              </w:rPr>
            </w:pPr>
            <w:r>
              <w:rPr>
                <w:sz w:val="20"/>
                <w:szCs w:val="20"/>
              </w:rPr>
              <w:t>Clarify if CPAP might reduce the TTN burden of care</w:t>
            </w:r>
          </w:p>
        </w:tc>
        <w:tc>
          <w:tcPr>
            <w:tcW w:w="638" w:type="pct"/>
            <w:shd w:val="clear" w:color="auto" w:fill="auto"/>
          </w:tcPr>
          <w:p w14:paraId="0E90DF27" w14:textId="77777777" w:rsidR="006B21AA" w:rsidRDefault="006B21AA" w:rsidP="006B21AA">
            <w:pPr>
              <w:rPr>
                <w:sz w:val="20"/>
                <w:szCs w:val="20"/>
              </w:rPr>
            </w:pPr>
            <w:r>
              <w:rPr>
                <w:sz w:val="20"/>
                <w:szCs w:val="20"/>
              </w:rPr>
              <w:t>Retrospective multicenter cohort study</w:t>
            </w:r>
          </w:p>
          <w:p w14:paraId="66CD94A3" w14:textId="77777777" w:rsidR="006B21AA" w:rsidRDefault="006B21AA" w:rsidP="006B21AA">
            <w:pPr>
              <w:rPr>
                <w:sz w:val="20"/>
                <w:szCs w:val="20"/>
              </w:rPr>
            </w:pPr>
          </w:p>
          <w:p w14:paraId="77CC1744" w14:textId="77777777" w:rsidR="006B21AA" w:rsidRDefault="006B21AA" w:rsidP="006B21AA">
            <w:pPr>
              <w:rPr>
                <w:sz w:val="20"/>
                <w:szCs w:val="20"/>
              </w:rPr>
            </w:pPr>
            <w:r>
              <w:rPr>
                <w:sz w:val="20"/>
                <w:szCs w:val="20"/>
              </w:rPr>
              <w:t>Level IV</w:t>
            </w:r>
          </w:p>
          <w:p w14:paraId="6BA574AD" w14:textId="77777777" w:rsidR="006B21AA" w:rsidRDefault="006B21AA" w:rsidP="006B21AA">
            <w:pPr>
              <w:rPr>
                <w:sz w:val="20"/>
                <w:szCs w:val="20"/>
              </w:rPr>
            </w:pPr>
          </w:p>
          <w:p w14:paraId="4579FD1E" w14:textId="77777777" w:rsidR="006B21AA" w:rsidRDefault="006B21AA" w:rsidP="006B21AA">
            <w:pPr>
              <w:rPr>
                <w:sz w:val="20"/>
                <w:szCs w:val="20"/>
              </w:rPr>
            </w:pPr>
            <w:r>
              <w:rPr>
                <w:sz w:val="20"/>
                <w:szCs w:val="20"/>
              </w:rPr>
              <w:t>CPAP usage and improvement in TTN</w:t>
            </w:r>
          </w:p>
        </w:tc>
        <w:tc>
          <w:tcPr>
            <w:tcW w:w="675" w:type="pct"/>
            <w:shd w:val="clear" w:color="auto" w:fill="auto"/>
          </w:tcPr>
          <w:p w14:paraId="73F053DE" w14:textId="77777777" w:rsidR="006B21AA" w:rsidRDefault="006B21AA" w:rsidP="006B21AA">
            <w:pPr>
              <w:rPr>
                <w:sz w:val="20"/>
                <w:szCs w:val="20"/>
              </w:rPr>
            </w:pPr>
            <w:r>
              <w:rPr>
                <w:sz w:val="20"/>
                <w:szCs w:val="20"/>
              </w:rPr>
              <w:t>82 newborns (42 on CPAP &amp; 40 on oxygen)</w:t>
            </w:r>
          </w:p>
          <w:p w14:paraId="65CE6208" w14:textId="77777777" w:rsidR="006B21AA" w:rsidRDefault="006B21AA" w:rsidP="006B21AA">
            <w:pPr>
              <w:rPr>
                <w:sz w:val="20"/>
                <w:szCs w:val="20"/>
              </w:rPr>
            </w:pPr>
          </w:p>
          <w:p w14:paraId="3993CCCF" w14:textId="77777777" w:rsidR="006B21AA" w:rsidRDefault="006B21AA" w:rsidP="006B21AA">
            <w:pPr>
              <w:rPr>
                <w:sz w:val="20"/>
                <w:szCs w:val="20"/>
              </w:rPr>
            </w:pPr>
            <w:r>
              <w:rPr>
                <w:sz w:val="20"/>
                <w:szCs w:val="20"/>
              </w:rPr>
              <w:t>Full term infants</w:t>
            </w:r>
          </w:p>
          <w:p w14:paraId="7624FD5C" w14:textId="77777777" w:rsidR="006B21AA" w:rsidRDefault="006B21AA" w:rsidP="006B21AA">
            <w:pPr>
              <w:rPr>
                <w:sz w:val="20"/>
                <w:szCs w:val="20"/>
              </w:rPr>
            </w:pPr>
          </w:p>
          <w:p w14:paraId="04189C4D" w14:textId="77777777" w:rsidR="006B21AA" w:rsidRDefault="006B21AA" w:rsidP="006B21AA">
            <w:pPr>
              <w:rPr>
                <w:sz w:val="20"/>
                <w:szCs w:val="20"/>
              </w:rPr>
            </w:pPr>
            <w:r>
              <w:rPr>
                <w:sz w:val="20"/>
                <w:szCs w:val="20"/>
              </w:rPr>
              <w:t>Two tertiary NICUs</w:t>
            </w:r>
          </w:p>
        </w:tc>
        <w:tc>
          <w:tcPr>
            <w:tcW w:w="767" w:type="pct"/>
            <w:shd w:val="clear" w:color="auto" w:fill="auto"/>
          </w:tcPr>
          <w:p w14:paraId="3F30DC69" w14:textId="77777777" w:rsidR="006B21AA" w:rsidRDefault="006B21AA" w:rsidP="006B21AA">
            <w:pPr>
              <w:rPr>
                <w:sz w:val="20"/>
                <w:szCs w:val="20"/>
              </w:rPr>
            </w:pPr>
            <w:r>
              <w:rPr>
                <w:sz w:val="20"/>
                <w:szCs w:val="20"/>
              </w:rPr>
              <w:t>Strict clinical and radiological diagnostic criteria</w:t>
            </w:r>
          </w:p>
        </w:tc>
        <w:tc>
          <w:tcPr>
            <w:tcW w:w="933" w:type="pct"/>
            <w:shd w:val="clear" w:color="auto" w:fill="auto"/>
          </w:tcPr>
          <w:p w14:paraId="508488F4" w14:textId="77777777" w:rsidR="006B21AA" w:rsidRDefault="006B21AA" w:rsidP="006B21AA">
            <w:pPr>
              <w:rPr>
                <w:sz w:val="20"/>
                <w:szCs w:val="20"/>
              </w:rPr>
            </w:pPr>
            <w:r>
              <w:rPr>
                <w:sz w:val="20"/>
                <w:szCs w:val="20"/>
              </w:rPr>
              <w:t>Normality with the Kolmogorov-Smirnov test. Chi-square test or Fisher exact test (for proportions), Student or Mann-Whitney test.  SPSS 15 and MedCalc 13.3 used</w:t>
            </w:r>
          </w:p>
          <w:p w14:paraId="0786C632" w14:textId="77777777" w:rsidR="006B21AA" w:rsidRDefault="006B21AA" w:rsidP="006B21AA">
            <w:pPr>
              <w:rPr>
                <w:sz w:val="20"/>
                <w:szCs w:val="20"/>
              </w:rPr>
            </w:pPr>
          </w:p>
          <w:p w14:paraId="586E1F90" w14:textId="77777777" w:rsidR="006B21AA" w:rsidRDefault="006B21AA" w:rsidP="006B21AA">
            <w:pPr>
              <w:rPr>
                <w:sz w:val="20"/>
                <w:szCs w:val="20"/>
              </w:rPr>
            </w:pPr>
            <w:r>
              <w:rPr>
                <w:sz w:val="20"/>
                <w:szCs w:val="20"/>
              </w:rPr>
              <w:t>CPAP usage reduces LOS, allows less oxygen use, and is not related to increase in air leaks.</w:t>
            </w:r>
          </w:p>
        </w:tc>
        <w:tc>
          <w:tcPr>
            <w:tcW w:w="643" w:type="pct"/>
            <w:shd w:val="clear" w:color="auto" w:fill="auto"/>
          </w:tcPr>
          <w:p w14:paraId="13BDC862" w14:textId="77777777" w:rsidR="006B21AA" w:rsidRDefault="006B21AA" w:rsidP="006B21AA">
            <w:pPr>
              <w:rPr>
                <w:sz w:val="20"/>
                <w:szCs w:val="20"/>
              </w:rPr>
            </w:pPr>
            <w:r>
              <w:rPr>
                <w:sz w:val="20"/>
                <w:szCs w:val="20"/>
              </w:rPr>
              <w:t xml:space="preserve">Not randomized.  Enrollment protocol allowed for well selected homogeneous population of TTN. </w:t>
            </w:r>
          </w:p>
          <w:p w14:paraId="72BD0EBF" w14:textId="77777777" w:rsidR="006B21AA" w:rsidRDefault="006B21AA" w:rsidP="006B21AA">
            <w:pPr>
              <w:rPr>
                <w:sz w:val="20"/>
                <w:szCs w:val="20"/>
              </w:rPr>
            </w:pPr>
          </w:p>
          <w:p w14:paraId="59EBA999" w14:textId="77777777" w:rsidR="006B21AA" w:rsidRDefault="006B21AA" w:rsidP="006B21AA">
            <w:pPr>
              <w:rPr>
                <w:sz w:val="20"/>
                <w:szCs w:val="20"/>
              </w:rPr>
            </w:pPr>
            <w:r>
              <w:rPr>
                <w:sz w:val="20"/>
                <w:szCs w:val="20"/>
              </w:rPr>
              <w:t>CPAP is useful in neonates with TTN</w:t>
            </w:r>
          </w:p>
        </w:tc>
      </w:tr>
      <w:tr w:rsidR="006B21AA" w:rsidRPr="00B2162F" w14:paraId="3AE331D2" w14:textId="77777777" w:rsidTr="006B21AA">
        <w:tc>
          <w:tcPr>
            <w:tcW w:w="706" w:type="pct"/>
            <w:shd w:val="clear" w:color="auto" w:fill="auto"/>
          </w:tcPr>
          <w:p w14:paraId="77A04CCB" w14:textId="77777777" w:rsidR="006B21AA" w:rsidRPr="00140E5F" w:rsidRDefault="006B21AA" w:rsidP="006B21AA">
            <w:pPr>
              <w:rPr>
                <w:sz w:val="20"/>
                <w:szCs w:val="20"/>
              </w:rPr>
            </w:pPr>
            <w:r>
              <w:rPr>
                <w:sz w:val="20"/>
                <w:szCs w:val="20"/>
              </w:rPr>
              <w:t xml:space="preserve">Gupta (2015). Continuous positive airway pressure in preterm neonates: An update of current evidence and implications for </w:t>
            </w:r>
            <w:r>
              <w:rPr>
                <w:sz w:val="20"/>
                <w:szCs w:val="20"/>
              </w:rPr>
              <w:lastRenderedPageBreak/>
              <w:t>developing countries. Indian Pediatrics</w:t>
            </w:r>
          </w:p>
        </w:tc>
        <w:tc>
          <w:tcPr>
            <w:tcW w:w="638" w:type="pct"/>
            <w:shd w:val="clear" w:color="auto" w:fill="auto"/>
          </w:tcPr>
          <w:p w14:paraId="5BAF08FF" w14:textId="77777777" w:rsidR="006B21AA" w:rsidRPr="00B2162F" w:rsidRDefault="006B21AA" w:rsidP="006B21AA">
            <w:pPr>
              <w:rPr>
                <w:sz w:val="20"/>
                <w:szCs w:val="20"/>
              </w:rPr>
            </w:pPr>
            <w:r>
              <w:rPr>
                <w:sz w:val="20"/>
                <w:szCs w:val="20"/>
              </w:rPr>
              <w:lastRenderedPageBreak/>
              <w:t>Review the evidence related to CPAP usage and application in developing countries</w:t>
            </w:r>
          </w:p>
        </w:tc>
        <w:tc>
          <w:tcPr>
            <w:tcW w:w="638" w:type="pct"/>
            <w:shd w:val="clear" w:color="auto" w:fill="auto"/>
          </w:tcPr>
          <w:p w14:paraId="64F90536" w14:textId="77777777" w:rsidR="006B21AA" w:rsidRDefault="006B21AA" w:rsidP="006B21AA">
            <w:pPr>
              <w:rPr>
                <w:sz w:val="20"/>
                <w:szCs w:val="20"/>
              </w:rPr>
            </w:pPr>
            <w:r>
              <w:rPr>
                <w:sz w:val="20"/>
                <w:szCs w:val="20"/>
              </w:rPr>
              <w:t>Meta-analysis of RCT</w:t>
            </w:r>
          </w:p>
          <w:p w14:paraId="4049DC02" w14:textId="77777777" w:rsidR="006B21AA" w:rsidRDefault="006B21AA" w:rsidP="006B21AA">
            <w:pPr>
              <w:rPr>
                <w:sz w:val="20"/>
                <w:szCs w:val="20"/>
              </w:rPr>
            </w:pPr>
          </w:p>
          <w:p w14:paraId="6C8A0813" w14:textId="77777777" w:rsidR="006B21AA" w:rsidRDefault="006B21AA" w:rsidP="006B21AA">
            <w:pPr>
              <w:rPr>
                <w:sz w:val="20"/>
                <w:szCs w:val="20"/>
              </w:rPr>
            </w:pPr>
            <w:r>
              <w:rPr>
                <w:sz w:val="20"/>
                <w:szCs w:val="20"/>
              </w:rPr>
              <w:t>Level I</w:t>
            </w:r>
          </w:p>
          <w:p w14:paraId="0664A875" w14:textId="77777777" w:rsidR="006B21AA" w:rsidRDefault="006B21AA" w:rsidP="006B21AA">
            <w:pPr>
              <w:rPr>
                <w:sz w:val="20"/>
                <w:szCs w:val="20"/>
              </w:rPr>
            </w:pPr>
          </w:p>
          <w:p w14:paraId="5E9F452D" w14:textId="77777777" w:rsidR="006B21AA" w:rsidRPr="00B2162F" w:rsidRDefault="006B21AA" w:rsidP="006B21AA">
            <w:pPr>
              <w:rPr>
                <w:sz w:val="20"/>
                <w:szCs w:val="20"/>
              </w:rPr>
            </w:pPr>
            <w:r>
              <w:rPr>
                <w:sz w:val="20"/>
                <w:szCs w:val="20"/>
              </w:rPr>
              <w:t xml:space="preserve">CPAP usage, prophylactic CPAP, CPAP </w:t>
            </w:r>
            <w:r>
              <w:rPr>
                <w:sz w:val="20"/>
                <w:szCs w:val="20"/>
              </w:rPr>
              <w:lastRenderedPageBreak/>
              <w:t xml:space="preserve">weaning, and ventilator CPAP </w:t>
            </w:r>
          </w:p>
        </w:tc>
        <w:tc>
          <w:tcPr>
            <w:tcW w:w="675" w:type="pct"/>
            <w:shd w:val="clear" w:color="auto" w:fill="auto"/>
          </w:tcPr>
          <w:p w14:paraId="1F2DC3CA" w14:textId="77777777" w:rsidR="006B21AA" w:rsidRDefault="006B21AA" w:rsidP="006B21AA">
            <w:pPr>
              <w:rPr>
                <w:sz w:val="20"/>
                <w:szCs w:val="20"/>
              </w:rPr>
            </w:pPr>
            <w:r>
              <w:rPr>
                <w:sz w:val="20"/>
                <w:szCs w:val="20"/>
              </w:rPr>
              <w:lastRenderedPageBreak/>
              <w:t>N= 2574, N=422, N=315, N=234.  Total of all patients in all meta-analyses 3,545.</w:t>
            </w:r>
          </w:p>
          <w:p w14:paraId="39BCDA33" w14:textId="77777777" w:rsidR="006B21AA" w:rsidRDefault="006B21AA" w:rsidP="006B21AA">
            <w:pPr>
              <w:rPr>
                <w:sz w:val="20"/>
                <w:szCs w:val="20"/>
              </w:rPr>
            </w:pPr>
            <w:r>
              <w:rPr>
                <w:sz w:val="20"/>
                <w:szCs w:val="20"/>
              </w:rPr>
              <w:t xml:space="preserve">Infants with respiratory distress </w:t>
            </w:r>
            <w:r>
              <w:rPr>
                <w:sz w:val="20"/>
                <w:szCs w:val="20"/>
              </w:rPr>
              <w:lastRenderedPageBreak/>
              <w:t>who received CPAP as primary treatment</w:t>
            </w:r>
          </w:p>
          <w:p w14:paraId="1D0BAAC0" w14:textId="77777777" w:rsidR="006B21AA" w:rsidRDefault="006B21AA" w:rsidP="006B21AA">
            <w:pPr>
              <w:rPr>
                <w:sz w:val="20"/>
                <w:szCs w:val="20"/>
              </w:rPr>
            </w:pPr>
          </w:p>
          <w:p w14:paraId="63A24185" w14:textId="77777777" w:rsidR="006B21AA" w:rsidRDefault="006B21AA" w:rsidP="006B21AA">
            <w:pPr>
              <w:rPr>
                <w:sz w:val="20"/>
                <w:szCs w:val="20"/>
              </w:rPr>
            </w:pPr>
            <w:r>
              <w:rPr>
                <w:sz w:val="20"/>
                <w:szCs w:val="20"/>
              </w:rPr>
              <w:t>Multi-centers</w:t>
            </w:r>
          </w:p>
          <w:p w14:paraId="62B866E1" w14:textId="77777777" w:rsidR="006B21AA" w:rsidRPr="00B2162F" w:rsidRDefault="006B21AA" w:rsidP="006B21AA">
            <w:pPr>
              <w:rPr>
                <w:sz w:val="20"/>
                <w:szCs w:val="20"/>
              </w:rPr>
            </w:pPr>
          </w:p>
        </w:tc>
        <w:tc>
          <w:tcPr>
            <w:tcW w:w="767" w:type="pct"/>
            <w:shd w:val="clear" w:color="auto" w:fill="auto"/>
          </w:tcPr>
          <w:p w14:paraId="574F9E3A" w14:textId="77777777" w:rsidR="006B21AA" w:rsidRPr="00B2162F" w:rsidRDefault="006B21AA" w:rsidP="006B21AA">
            <w:pPr>
              <w:rPr>
                <w:sz w:val="20"/>
                <w:szCs w:val="20"/>
              </w:rPr>
            </w:pPr>
            <w:r>
              <w:rPr>
                <w:sz w:val="20"/>
                <w:szCs w:val="20"/>
              </w:rPr>
              <w:lastRenderedPageBreak/>
              <w:t>Meta-analysis</w:t>
            </w:r>
          </w:p>
        </w:tc>
        <w:tc>
          <w:tcPr>
            <w:tcW w:w="933" w:type="pct"/>
            <w:shd w:val="clear" w:color="auto" w:fill="auto"/>
          </w:tcPr>
          <w:p w14:paraId="247604C4" w14:textId="77777777" w:rsidR="006B21AA" w:rsidRDefault="006B21AA" w:rsidP="006B21AA">
            <w:pPr>
              <w:rPr>
                <w:sz w:val="20"/>
                <w:szCs w:val="20"/>
              </w:rPr>
            </w:pPr>
            <w:r>
              <w:rPr>
                <w:sz w:val="20"/>
                <w:szCs w:val="20"/>
              </w:rPr>
              <w:t>Early use of CPAP with surfactant is ideal approach for preterm and extremely preterm infants.</w:t>
            </w:r>
          </w:p>
          <w:p w14:paraId="5EA1AA0B" w14:textId="77777777" w:rsidR="006B21AA" w:rsidRDefault="006B21AA" w:rsidP="006B21AA">
            <w:pPr>
              <w:rPr>
                <w:sz w:val="20"/>
                <w:szCs w:val="20"/>
              </w:rPr>
            </w:pPr>
          </w:p>
          <w:p w14:paraId="7B0555D6" w14:textId="77777777" w:rsidR="006B21AA" w:rsidRDefault="006B21AA" w:rsidP="006B21AA">
            <w:pPr>
              <w:rPr>
                <w:sz w:val="20"/>
                <w:szCs w:val="20"/>
              </w:rPr>
            </w:pPr>
            <w:r>
              <w:rPr>
                <w:sz w:val="20"/>
                <w:szCs w:val="20"/>
              </w:rPr>
              <w:t xml:space="preserve">Delivery room CPAP decreases the need for </w:t>
            </w:r>
            <w:r>
              <w:rPr>
                <w:sz w:val="20"/>
                <w:szCs w:val="20"/>
              </w:rPr>
              <w:lastRenderedPageBreak/>
              <w:t>surfactant and mechanical ventilation</w:t>
            </w:r>
          </w:p>
          <w:p w14:paraId="16BAFDE3" w14:textId="77777777" w:rsidR="006B21AA" w:rsidRDefault="006B21AA" w:rsidP="006B21AA">
            <w:pPr>
              <w:rPr>
                <w:sz w:val="20"/>
                <w:szCs w:val="20"/>
              </w:rPr>
            </w:pPr>
          </w:p>
          <w:p w14:paraId="1EAAACC8" w14:textId="77777777" w:rsidR="006B21AA" w:rsidRPr="00B2162F" w:rsidRDefault="006B21AA" w:rsidP="006B21AA">
            <w:pPr>
              <w:rPr>
                <w:sz w:val="20"/>
                <w:szCs w:val="20"/>
              </w:rPr>
            </w:pPr>
            <w:r>
              <w:rPr>
                <w:sz w:val="20"/>
                <w:szCs w:val="20"/>
              </w:rPr>
              <w:t xml:space="preserve">Evidence for ideal CPAP delivery is still inconclusive. </w:t>
            </w:r>
          </w:p>
        </w:tc>
        <w:tc>
          <w:tcPr>
            <w:tcW w:w="643" w:type="pct"/>
            <w:shd w:val="clear" w:color="auto" w:fill="auto"/>
          </w:tcPr>
          <w:p w14:paraId="14B33ACB" w14:textId="77777777" w:rsidR="006B21AA" w:rsidRPr="00B2162F" w:rsidRDefault="006B21AA" w:rsidP="006B21AA">
            <w:pPr>
              <w:rPr>
                <w:sz w:val="20"/>
                <w:szCs w:val="20"/>
              </w:rPr>
            </w:pPr>
            <w:r>
              <w:rPr>
                <w:sz w:val="20"/>
                <w:szCs w:val="20"/>
              </w:rPr>
              <w:lastRenderedPageBreak/>
              <w:t>CPAP usage decreases the need for intubation</w:t>
            </w:r>
          </w:p>
        </w:tc>
      </w:tr>
      <w:tr w:rsidR="006B21AA" w:rsidRPr="00B2162F" w14:paraId="0E985BCF" w14:textId="77777777" w:rsidTr="006B21AA">
        <w:tc>
          <w:tcPr>
            <w:tcW w:w="706" w:type="pct"/>
            <w:shd w:val="clear" w:color="auto" w:fill="auto"/>
          </w:tcPr>
          <w:p w14:paraId="38FB2858" w14:textId="77777777" w:rsidR="006B21AA" w:rsidRDefault="006B21AA" w:rsidP="006B21AA">
            <w:pPr>
              <w:rPr>
                <w:sz w:val="20"/>
                <w:szCs w:val="20"/>
              </w:rPr>
            </w:pPr>
            <w:r>
              <w:rPr>
                <w:sz w:val="20"/>
                <w:szCs w:val="20"/>
              </w:rPr>
              <w:t>Brown (2013). A high-value, low-cost bubble continuous positive airway pressure system for low-resource settings: Technical assessment and initial case reports</w:t>
            </w:r>
          </w:p>
        </w:tc>
        <w:tc>
          <w:tcPr>
            <w:tcW w:w="638" w:type="pct"/>
            <w:shd w:val="clear" w:color="auto" w:fill="auto"/>
          </w:tcPr>
          <w:p w14:paraId="164796C2" w14:textId="77777777" w:rsidR="006B21AA" w:rsidRDefault="006B21AA" w:rsidP="006B21AA">
            <w:pPr>
              <w:rPr>
                <w:sz w:val="20"/>
                <w:szCs w:val="20"/>
              </w:rPr>
            </w:pPr>
            <w:r>
              <w:rPr>
                <w:sz w:val="20"/>
                <w:szCs w:val="20"/>
              </w:rPr>
              <w:t>To test a low-cost bubble CPAP device</w:t>
            </w:r>
          </w:p>
        </w:tc>
        <w:tc>
          <w:tcPr>
            <w:tcW w:w="638" w:type="pct"/>
            <w:shd w:val="clear" w:color="auto" w:fill="auto"/>
          </w:tcPr>
          <w:p w14:paraId="536F3B56" w14:textId="77777777" w:rsidR="006B21AA" w:rsidRDefault="006B21AA" w:rsidP="006B21AA">
            <w:pPr>
              <w:rPr>
                <w:sz w:val="20"/>
                <w:szCs w:val="20"/>
              </w:rPr>
            </w:pPr>
            <w:r>
              <w:rPr>
                <w:sz w:val="20"/>
                <w:szCs w:val="20"/>
              </w:rPr>
              <w:t>Observational study</w:t>
            </w:r>
          </w:p>
          <w:p w14:paraId="6D44282F" w14:textId="77777777" w:rsidR="006B21AA" w:rsidRDefault="006B21AA" w:rsidP="006B21AA">
            <w:pPr>
              <w:rPr>
                <w:sz w:val="20"/>
                <w:szCs w:val="20"/>
              </w:rPr>
            </w:pPr>
          </w:p>
          <w:p w14:paraId="6AC67A06" w14:textId="77777777" w:rsidR="006B21AA" w:rsidRDefault="006B21AA" w:rsidP="006B21AA">
            <w:pPr>
              <w:rPr>
                <w:sz w:val="20"/>
                <w:szCs w:val="20"/>
              </w:rPr>
            </w:pPr>
            <w:r>
              <w:rPr>
                <w:sz w:val="20"/>
                <w:szCs w:val="20"/>
              </w:rPr>
              <w:t>Level IV</w:t>
            </w:r>
          </w:p>
          <w:p w14:paraId="5B442832" w14:textId="77777777" w:rsidR="006B21AA" w:rsidRDefault="006B21AA" w:rsidP="006B21AA">
            <w:pPr>
              <w:rPr>
                <w:sz w:val="20"/>
                <w:szCs w:val="20"/>
              </w:rPr>
            </w:pPr>
          </w:p>
          <w:p w14:paraId="60C6F548" w14:textId="77777777" w:rsidR="006B21AA" w:rsidRDefault="006B21AA" w:rsidP="006B21AA">
            <w:pPr>
              <w:rPr>
                <w:sz w:val="20"/>
                <w:szCs w:val="20"/>
              </w:rPr>
            </w:pPr>
            <w:r>
              <w:rPr>
                <w:sz w:val="20"/>
                <w:szCs w:val="20"/>
              </w:rPr>
              <w:t>Low-cost CPAP and outcomes</w:t>
            </w:r>
          </w:p>
        </w:tc>
        <w:tc>
          <w:tcPr>
            <w:tcW w:w="675" w:type="pct"/>
            <w:shd w:val="clear" w:color="auto" w:fill="auto"/>
          </w:tcPr>
          <w:p w14:paraId="4BBCB34E" w14:textId="77777777" w:rsidR="006B21AA" w:rsidRDefault="006B21AA" w:rsidP="006B21AA">
            <w:pPr>
              <w:rPr>
                <w:sz w:val="20"/>
                <w:szCs w:val="20"/>
              </w:rPr>
            </w:pPr>
            <w:r>
              <w:rPr>
                <w:sz w:val="20"/>
                <w:szCs w:val="20"/>
              </w:rPr>
              <w:t>2 babies</w:t>
            </w:r>
          </w:p>
          <w:p w14:paraId="2137A39C" w14:textId="77777777" w:rsidR="006B21AA" w:rsidRDefault="006B21AA" w:rsidP="006B21AA">
            <w:pPr>
              <w:rPr>
                <w:sz w:val="20"/>
                <w:szCs w:val="20"/>
              </w:rPr>
            </w:pPr>
          </w:p>
          <w:p w14:paraId="6E8C5D34" w14:textId="77777777" w:rsidR="006B21AA" w:rsidRDefault="006B21AA" w:rsidP="006B21AA">
            <w:pPr>
              <w:rPr>
                <w:sz w:val="20"/>
                <w:szCs w:val="20"/>
              </w:rPr>
            </w:pPr>
            <w:r>
              <w:rPr>
                <w:sz w:val="20"/>
                <w:szCs w:val="20"/>
              </w:rPr>
              <w:t>One with respiratory distress and one with bronchiolitis</w:t>
            </w:r>
          </w:p>
          <w:p w14:paraId="19E08350" w14:textId="77777777" w:rsidR="006B21AA" w:rsidRDefault="006B21AA" w:rsidP="006B21AA">
            <w:pPr>
              <w:rPr>
                <w:sz w:val="20"/>
                <w:szCs w:val="20"/>
              </w:rPr>
            </w:pPr>
          </w:p>
          <w:p w14:paraId="551A4B6F" w14:textId="77777777" w:rsidR="006B21AA" w:rsidRDefault="006B21AA" w:rsidP="006B21AA">
            <w:pPr>
              <w:rPr>
                <w:sz w:val="20"/>
                <w:szCs w:val="20"/>
              </w:rPr>
            </w:pPr>
            <w:r>
              <w:rPr>
                <w:sz w:val="20"/>
                <w:szCs w:val="20"/>
              </w:rPr>
              <w:t>Single center</w:t>
            </w:r>
          </w:p>
        </w:tc>
        <w:tc>
          <w:tcPr>
            <w:tcW w:w="767" w:type="pct"/>
            <w:shd w:val="clear" w:color="auto" w:fill="auto"/>
          </w:tcPr>
          <w:p w14:paraId="6CCCC414" w14:textId="77777777" w:rsidR="006B21AA" w:rsidRDefault="006B21AA" w:rsidP="006B21AA">
            <w:pPr>
              <w:rPr>
                <w:sz w:val="20"/>
                <w:szCs w:val="20"/>
              </w:rPr>
            </w:pPr>
            <w:r>
              <w:rPr>
                <w:sz w:val="20"/>
                <w:szCs w:val="20"/>
              </w:rPr>
              <w:t>Monitored oxygen saturations, respiratory effort, &amp; heart rate</w:t>
            </w:r>
          </w:p>
        </w:tc>
        <w:tc>
          <w:tcPr>
            <w:tcW w:w="933" w:type="pct"/>
            <w:shd w:val="clear" w:color="auto" w:fill="auto"/>
          </w:tcPr>
          <w:p w14:paraId="068B1C8B" w14:textId="77777777" w:rsidR="006B21AA" w:rsidRDefault="006B21AA" w:rsidP="006B21AA">
            <w:pPr>
              <w:rPr>
                <w:sz w:val="20"/>
                <w:szCs w:val="20"/>
              </w:rPr>
            </w:pPr>
            <w:r>
              <w:rPr>
                <w:sz w:val="20"/>
                <w:szCs w:val="20"/>
              </w:rPr>
              <w:t>Student t test used to test differences in pressure data</w:t>
            </w:r>
          </w:p>
          <w:p w14:paraId="21D2BBEB" w14:textId="77777777" w:rsidR="006B21AA" w:rsidRDefault="006B21AA" w:rsidP="006B21AA">
            <w:pPr>
              <w:rPr>
                <w:sz w:val="20"/>
                <w:szCs w:val="20"/>
              </w:rPr>
            </w:pPr>
          </w:p>
          <w:p w14:paraId="2C7FDB6C" w14:textId="77777777" w:rsidR="006B21AA" w:rsidRDefault="006B21AA" w:rsidP="006B21AA">
            <w:pPr>
              <w:rPr>
                <w:sz w:val="20"/>
                <w:szCs w:val="20"/>
              </w:rPr>
            </w:pPr>
            <w:r>
              <w:rPr>
                <w:sz w:val="20"/>
                <w:szCs w:val="20"/>
              </w:rPr>
              <w:t>No significant difference between the low-cost CPAP and standard CPAP</w:t>
            </w:r>
          </w:p>
        </w:tc>
        <w:tc>
          <w:tcPr>
            <w:tcW w:w="643" w:type="pct"/>
            <w:shd w:val="clear" w:color="auto" w:fill="auto"/>
          </w:tcPr>
          <w:p w14:paraId="401188CA" w14:textId="77777777" w:rsidR="006B21AA" w:rsidRDefault="006B21AA" w:rsidP="006B21AA">
            <w:pPr>
              <w:rPr>
                <w:sz w:val="20"/>
                <w:szCs w:val="20"/>
              </w:rPr>
            </w:pPr>
            <w:r>
              <w:rPr>
                <w:sz w:val="20"/>
                <w:szCs w:val="20"/>
              </w:rPr>
              <w:t>Sample size of 2.</w:t>
            </w:r>
          </w:p>
          <w:p w14:paraId="7BB97CF4" w14:textId="77777777" w:rsidR="006B21AA" w:rsidRDefault="006B21AA" w:rsidP="006B21AA">
            <w:pPr>
              <w:rPr>
                <w:sz w:val="20"/>
                <w:szCs w:val="20"/>
              </w:rPr>
            </w:pPr>
          </w:p>
          <w:p w14:paraId="15FB9919" w14:textId="77777777" w:rsidR="006B21AA" w:rsidRDefault="006B21AA" w:rsidP="006B21AA">
            <w:pPr>
              <w:rPr>
                <w:sz w:val="20"/>
                <w:szCs w:val="20"/>
              </w:rPr>
            </w:pPr>
          </w:p>
          <w:p w14:paraId="702D22AE" w14:textId="77777777" w:rsidR="006B21AA" w:rsidRDefault="006B21AA" w:rsidP="006B21AA">
            <w:pPr>
              <w:rPr>
                <w:sz w:val="20"/>
                <w:szCs w:val="20"/>
              </w:rPr>
            </w:pPr>
            <w:r>
              <w:rPr>
                <w:sz w:val="20"/>
                <w:szCs w:val="20"/>
              </w:rPr>
              <w:t xml:space="preserve">Low-cost CPAP improved respiratory status </w:t>
            </w:r>
          </w:p>
        </w:tc>
      </w:tr>
      <w:tr w:rsidR="006B21AA" w:rsidRPr="00B2162F" w14:paraId="1064C908" w14:textId="77777777" w:rsidTr="006B21AA">
        <w:tc>
          <w:tcPr>
            <w:tcW w:w="706" w:type="pct"/>
            <w:shd w:val="clear" w:color="auto" w:fill="auto"/>
          </w:tcPr>
          <w:p w14:paraId="0606CB93" w14:textId="77777777" w:rsidR="006B21AA" w:rsidRPr="00331B43" w:rsidRDefault="006B21AA" w:rsidP="006B21AA">
            <w:pPr>
              <w:rPr>
                <w:sz w:val="20"/>
                <w:szCs w:val="20"/>
              </w:rPr>
            </w:pPr>
            <w:r>
              <w:rPr>
                <w:sz w:val="20"/>
                <w:szCs w:val="20"/>
              </w:rPr>
              <w:t xml:space="preserve">Tagare (2013). Bubble CPAP versus ventilator CPAP in preterm neonates with early onset respiratory distress: A randomized controlled trial.  Journal of Tropical Pediatrics. </w:t>
            </w:r>
          </w:p>
        </w:tc>
        <w:tc>
          <w:tcPr>
            <w:tcW w:w="638" w:type="pct"/>
            <w:shd w:val="clear" w:color="auto" w:fill="auto"/>
          </w:tcPr>
          <w:p w14:paraId="4DBC82CB" w14:textId="77777777" w:rsidR="006B21AA" w:rsidRPr="00B2162F" w:rsidRDefault="006B21AA" w:rsidP="006B21AA">
            <w:pPr>
              <w:rPr>
                <w:sz w:val="20"/>
                <w:szCs w:val="20"/>
              </w:rPr>
            </w:pPr>
            <w:r>
              <w:rPr>
                <w:sz w:val="20"/>
                <w:szCs w:val="20"/>
              </w:rPr>
              <w:t>To compare safety and efficacy of bCPAP with ventilator CPAP.</w:t>
            </w:r>
          </w:p>
        </w:tc>
        <w:tc>
          <w:tcPr>
            <w:tcW w:w="638" w:type="pct"/>
            <w:shd w:val="clear" w:color="auto" w:fill="auto"/>
          </w:tcPr>
          <w:p w14:paraId="53F28F05" w14:textId="77777777" w:rsidR="006B21AA" w:rsidRDefault="006B21AA" w:rsidP="006B21AA">
            <w:pPr>
              <w:rPr>
                <w:sz w:val="20"/>
                <w:szCs w:val="20"/>
              </w:rPr>
            </w:pPr>
            <w:r>
              <w:rPr>
                <w:sz w:val="20"/>
                <w:szCs w:val="20"/>
              </w:rPr>
              <w:t>Randomized controlled trial</w:t>
            </w:r>
          </w:p>
          <w:p w14:paraId="1B659487" w14:textId="77777777" w:rsidR="006B21AA" w:rsidRDefault="006B21AA" w:rsidP="006B21AA">
            <w:pPr>
              <w:rPr>
                <w:sz w:val="20"/>
                <w:szCs w:val="20"/>
              </w:rPr>
            </w:pPr>
          </w:p>
          <w:p w14:paraId="22FFAD20" w14:textId="77777777" w:rsidR="006B21AA" w:rsidRDefault="006B21AA" w:rsidP="006B21AA">
            <w:pPr>
              <w:rPr>
                <w:sz w:val="20"/>
                <w:szCs w:val="20"/>
              </w:rPr>
            </w:pPr>
            <w:r>
              <w:rPr>
                <w:sz w:val="20"/>
                <w:szCs w:val="20"/>
              </w:rPr>
              <w:t>Level II</w:t>
            </w:r>
          </w:p>
          <w:p w14:paraId="45A1734D" w14:textId="77777777" w:rsidR="006B21AA" w:rsidRDefault="006B21AA" w:rsidP="006B21AA">
            <w:pPr>
              <w:rPr>
                <w:sz w:val="20"/>
                <w:szCs w:val="20"/>
              </w:rPr>
            </w:pPr>
          </w:p>
          <w:p w14:paraId="5DD1202C" w14:textId="77777777" w:rsidR="006B21AA" w:rsidRDefault="006B21AA" w:rsidP="006B21AA">
            <w:pPr>
              <w:rPr>
                <w:sz w:val="20"/>
                <w:szCs w:val="20"/>
              </w:rPr>
            </w:pPr>
            <w:r>
              <w:rPr>
                <w:sz w:val="20"/>
                <w:szCs w:val="20"/>
              </w:rPr>
              <w:t>bCPAP and</w:t>
            </w:r>
          </w:p>
          <w:p w14:paraId="3ACC1199" w14:textId="77777777" w:rsidR="006B21AA" w:rsidRPr="00B2162F" w:rsidRDefault="006B21AA" w:rsidP="006B21AA">
            <w:pPr>
              <w:rPr>
                <w:sz w:val="20"/>
                <w:szCs w:val="20"/>
              </w:rPr>
            </w:pPr>
            <w:r>
              <w:rPr>
                <w:sz w:val="20"/>
                <w:szCs w:val="20"/>
              </w:rPr>
              <w:t xml:space="preserve">ventilator CPAP </w:t>
            </w:r>
          </w:p>
        </w:tc>
        <w:tc>
          <w:tcPr>
            <w:tcW w:w="675" w:type="pct"/>
            <w:shd w:val="clear" w:color="auto" w:fill="auto"/>
          </w:tcPr>
          <w:p w14:paraId="41CBFDB6" w14:textId="77777777" w:rsidR="006B21AA" w:rsidRDefault="006B21AA" w:rsidP="006B21AA">
            <w:pPr>
              <w:rPr>
                <w:sz w:val="20"/>
                <w:szCs w:val="20"/>
              </w:rPr>
            </w:pPr>
            <w:r>
              <w:rPr>
                <w:sz w:val="20"/>
                <w:szCs w:val="20"/>
              </w:rPr>
              <w:t>57 in bCPAP group &amp; 57 in VCPAP group</w:t>
            </w:r>
          </w:p>
          <w:p w14:paraId="49D114DF" w14:textId="77777777" w:rsidR="006B21AA" w:rsidRDefault="006B21AA" w:rsidP="006B21AA">
            <w:pPr>
              <w:rPr>
                <w:sz w:val="20"/>
                <w:szCs w:val="20"/>
              </w:rPr>
            </w:pPr>
          </w:p>
          <w:p w14:paraId="751A7C1C" w14:textId="77777777" w:rsidR="006B21AA" w:rsidRDefault="006B21AA" w:rsidP="006B21AA">
            <w:pPr>
              <w:rPr>
                <w:sz w:val="20"/>
                <w:szCs w:val="20"/>
              </w:rPr>
            </w:pPr>
            <w:r>
              <w:rPr>
                <w:sz w:val="20"/>
                <w:szCs w:val="20"/>
              </w:rPr>
              <w:t>Preterm infants with respiratory distress</w:t>
            </w:r>
          </w:p>
          <w:p w14:paraId="14183ADB" w14:textId="77777777" w:rsidR="006B21AA" w:rsidRDefault="006B21AA" w:rsidP="006B21AA">
            <w:pPr>
              <w:rPr>
                <w:sz w:val="20"/>
                <w:szCs w:val="20"/>
              </w:rPr>
            </w:pPr>
          </w:p>
          <w:p w14:paraId="0096A0A1" w14:textId="77777777" w:rsidR="006B21AA" w:rsidRPr="00B2162F" w:rsidRDefault="006B21AA" w:rsidP="006B21AA">
            <w:pPr>
              <w:rPr>
                <w:sz w:val="20"/>
                <w:szCs w:val="20"/>
              </w:rPr>
            </w:pPr>
            <w:r>
              <w:rPr>
                <w:sz w:val="20"/>
                <w:szCs w:val="20"/>
              </w:rPr>
              <w:t>Single tertiary neonatal intensive care unit</w:t>
            </w:r>
          </w:p>
        </w:tc>
        <w:tc>
          <w:tcPr>
            <w:tcW w:w="767" w:type="pct"/>
            <w:shd w:val="clear" w:color="auto" w:fill="auto"/>
          </w:tcPr>
          <w:p w14:paraId="2D9CF564" w14:textId="77777777" w:rsidR="006B21AA" w:rsidRPr="00B2162F" w:rsidRDefault="006B21AA" w:rsidP="006B21AA">
            <w:pPr>
              <w:rPr>
                <w:sz w:val="20"/>
                <w:szCs w:val="20"/>
              </w:rPr>
            </w:pPr>
            <w:r>
              <w:rPr>
                <w:sz w:val="20"/>
                <w:szCs w:val="20"/>
              </w:rPr>
              <w:t>Silverman-Anderson score &gt;4 &amp; oxygen &gt;30% in 1</w:t>
            </w:r>
            <w:r w:rsidRPr="00D46AB4">
              <w:rPr>
                <w:sz w:val="20"/>
                <w:szCs w:val="20"/>
                <w:vertAlign w:val="superscript"/>
              </w:rPr>
              <w:t>st</w:t>
            </w:r>
            <w:r>
              <w:rPr>
                <w:sz w:val="20"/>
                <w:szCs w:val="20"/>
              </w:rPr>
              <w:t xml:space="preserve"> 6 hours of life</w:t>
            </w:r>
          </w:p>
        </w:tc>
        <w:tc>
          <w:tcPr>
            <w:tcW w:w="933" w:type="pct"/>
            <w:shd w:val="clear" w:color="auto" w:fill="auto"/>
          </w:tcPr>
          <w:p w14:paraId="797EB9F1" w14:textId="77777777" w:rsidR="006B21AA" w:rsidRDefault="006B21AA" w:rsidP="006B21AA">
            <w:pPr>
              <w:rPr>
                <w:sz w:val="20"/>
                <w:szCs w:val="20"/>
              </w:rPr>
            </w:pPr>
            <w:r>
              <w:rPr>
                <w:sz w:val="20"/>
                <w:szCs w:val="20"/>
              </w:rPr>
              <w:t>Fisher’s exact test. Mann-Whitney for continuous variables. SPSS version 11.5</w:t>
            </w:r>
          </w:p>
          <w:p w14:paraId="0DB05C3C" w14:textId="77777777" w:rsidR="006B21AA" w:rsidRDefault="006B21AA" w:rsidP="006B21AA">
            <w:pPr>
              <w:rPr>
                <w:sz w:val="20"/>
                <w:szCs w:val="20"/>
              </w:rPr>
            </w:pPr>
          </w:p>
          <w:p w14:paraId="41CF2777" w14:textId="77777777" w:rsidR="006B21AA" w:rsidRPr="00B2162F" w:rsidRDefault="006B21AA" w:rsidP="006B21AA">
            <w:pPr>
              <w:rPr>
                <w:sz w:val="20"/>
                <w:szCs w:val="20"/>
              </w:rPr>
            </w:pPr>
            <w:r>
              <w:rPr>
                <w:sz w:val="20"/>
                <w:szCs w:val="20"/>
              </w:rPr>
              <w:t>bCPAP had higher success rate in managing respiratory distress than VCPAP</w:t>
            </w:r>
          </w:p>
        </w:tc>
        <w:tc>
          <w:tcPr>
            <w:tcW w:w="643" w:type="pct"/>
            <w:shd w:val="clear" w:color="auto" w:fill="auto"/>
          </w:tcPr>
          <w:p w14:paraId="4329C683" w14:textId="77777777" w:rsidR="006B21AA" w:rsidRDefault="006B21AA" w:rsidP="006B21AA">
            <w:pPr>
              <w:rPr>
                <w:sz w:val="20"/>
                <w:szCs w:val="20"/>
              </w:rPr>
            </w:pPr>
            <w:r>
              <w:rPr>
                <w:sz w:val="20"/>
                <w:szCs w:val="20"/>
              </w:rPr>
              <w:t>Could not mask intervention, however statistician was masked. Didn’t measure CPAP pressure</w:t>
            </w:r>
          </w:p>
          <w:p w14:paraId="34B177F7" w14:textId="77777777" w:rsidR="006B21AA" w:rsidRDefault="006B21AA" w:rsidP="006B21AA">
            <w:pPr>
              <w:rPr>
                <w:sz w:val="20"/>
                <w:szCs w:val="20"/>
              </w:rPr>
            </w:pPr>
          </w:p>
          <w:p w14:paraId="1754198C" w14:textId="77777777" w:rsidR="006B21AA" w:rsidRPr="00B2162F" w:rsidRDefault="006B21AA" w:rsidP="006B21AA">
            <w:pPr>
              <w:rPr>
                <w:sz w:val="20"/>
                <w:szCs w:val="20"/>
              </w:rPr>
            </w:pPr>
            <w:r>
              <w:rPr>
                <w:sz w:val="20"/>
                <w:szCs w:val="20"/>
              </w:rPr>
              <w:t xml:space="preserve">bCPAP is a viable option to manage respiratory distress. </w:t>
            </w:r>
          </w:p>
        </w:tc>
      </w:tr>
      <w:tr w:rsidR="006B21AA" w:rsidRPr="00B2162F" w14:paraId="50B46625" w14:textId="77777777" w:rsidTr="006B21AA">
        <w:tc>
          <w:tcPr>
            <w:tcW w:w="706" w:type="pct"/>
            <w:shd w:val="clear" w:color="auto" w:fill="auto"/>
          </w:tcPr>
          <w:p w14:paraId="05810217" w14:textId="77777777" w:rsidR="006B21AA" w:rsidRPr="001F3B5A" w:rsidRDefault="006B21AA" w:rsidP="006B21AA">
            <w:pPr>
              <w:rPr>
                <w:b/>
                <w:bCs/>
                <w:sz w:val="20"/>
                <w:szCs w:val="20"/>
              </w:rPr>
            </w:pPr>
          </w:p>
        </w:tc>
        <w:tc>
          <w:tcPr>
            <w:tcW w:w="638" w:type="pct"/>
            <w:shd w:val="clear" w:color="auto" w:fill="auto"/>
          </w:tcPr>
          <w:p w14:paraId="4139D917" w14:textId="77777777" w:rsidR="006B21AA" w:rsidRPr="00B2162F" w:rsidRDefault="006B21AA" w:rsidP="006B21AA">
            <w:pPr>
              <w:rPr>
                <w:sz w:val="20"/>
                <w:szCs w:val="20"/>
              </w:rPr>
            </w:pPr>
          </w:p>
        </w:tc>
        <w:tc>
          <w:tcPr>
            <w:tcW w:w="638" w:type="pct"/>
            <w:shd w:val="clear" w:color="auto" w:fill="auto"/>
          </w:tcPr>
          <w:p w14:paraId="634A0BB0" w14:textId="77777777" w:rsidR="006B21AA" w:rsidRPr="00B2162F" w:rsidRDefault="006B21AA" w:rsidP="006B21AA">
            <w:pPr>
              <w:rPr>
                <w:sz w:val="20"/>
                <w:szCs w:val="20"/>
              </w:rPr>
            </w:pPr>
          </w:p>
        </w:tc>
        <w:tc>
          <w:tcPr>
            <w:tcW w:w="675" w:type="pct"/>
            <w:shd w:val="clear" w:color="auto" w:fill="auto"/>
          </w:tcPr>
          <w:p w14:paraId="2AAF51F4" w14:textId="77777777" w:rsidR="006B21AA" w:rsidRPr="00B2162F" w:rsidRDefault="006B21AA" w:rsidP="006B21AA">
            <w:pPr>
              <w:rPr>
                <w:sz w:val="20"/>
                <w:szCs w:val="20"/>
              </w:rPr>
            </w:pPr>
          </w:p>
        </w:tc>
        <w:tc>
          <w:tcPr>
            <w:tcW w:w="767" w:type="pct"/>
            <w:shd w:val="clear" w:color="auto" w:fill="auto"/>
          </w:tcPr>
          <w:p w14:paraId="22E7D083" w14:textId="77777777" w:rsidR="006B21AA" w:rsidRPr="00B2162F" w:rsidRDefault="006B21AA" w:rsidP="006B21AA">
            <w:pPr>
              <w:rPr>
                <w:sz w:val="20"/>
                <w:szCs w:val="20"/>
              </w:rPr>
            </w:pPr>
          </w:p>
        </w:tc>
        <w:tc>
          <w:tcPr>
            <w:tcW w:w="933" w:type="pct"/>
            <w:shd w:val="clear" w:color="auto" w:fill="auto"/>
          </w:tcPr>
          <w:p w14:paraId="32370762" w14:textId="77777777" w:rsidR="006B21AA" w:rsidRPr="00B2162F" w:rsidRDefault="006B21AA" w:rsidP="006B21AA">
            <w:pPr>
              <w:rPr>
                <w:sz w:val="20"/>
                <w:szCs w:val="20"/>
              </w:rPr>
            </w:pPr>
          </w:p>
        </w:tc>
        <w:tc>
          <w:tcPr>
            <w:tcW w:w="643" w:type="pct"/>
            <w:shd w:val="clear" w:color="auto" w:fill="auto"/>
          </w:tcPr>
          <w:p w14:paraId="0423139F" w14:textId="77777777" w:rsidR="006B21AA" w:rsidRPr="00B2162F" w:rsidRDefault="006B21AA" w:rsidP="006B21AA">
            <w:pPr>
              <w:rPr>
                <w:sz w:val="20"/>
                <w:szCs w:val="20"/>
              </w:rPr>
            </w:pPr>
          </w:p>
        </w:tc>
      </w:tr>
      <w:tr w:rsidR="006B21AA" w:rsidRPr="00B2162F" w14:paraId="381B5246" w14:textId="77777777" w:rsidTr="006B21AA">
        <w:tc>
          <w:tcPr>
            <w:tcW w:w="706" w:type="pct"/>
            <w:shd w:val="clear" w:color="auto" w:fill="auto"/>
          </w:tcPr>
          <w:p w14:paraId="33BF79CD" w14:textId="77777777" w:rsidR="006B21AA" w:rsidRDefault="006B21AA" w:rsidP="006B21AA">
            <w:pPr>
              <w:rPr>
                <w:b/>
                <w:bCs/>
                <w:sz w:val="20"/>
                <w:szCs w:val="20"/>
              </w:rPr>
            </w:pPr>
            <w:r>
              <w:rPr>
                <w:b/>
                <w:bCs/>
                <w:sz w:val="20"/>
                <w:szCs w:val="20"/>
              </w:rPr>
              <w:t>Improved Outcomes</w:t>
            </w:r>
          </w:p>
        </w:tc>
        <w:tc>
          <w:tcPr>
            <w:tcW w:w="638" w:type="pct"/>
            <w:shd w:val="clear" w:color="auto" w:fill="auto"/>
          </w:tcPr>
          <w:p w14:paraId="53B07793" w14:textId="77777777" w:rsidR="006B21AA" w:rsidRPr="00B2162F" w:rsidRDefault="006B21AA" w:rsidP="006B21AA">
            <w:pPr>
              <w:rPr>
                <w:sz w:val="20"/>
                <w:szCs w:val="20"/>
              </w:rPr>
            </w:pPr>
          </w:p>
        </w:tc>
        <w:tc>
          <w:tcPr>
            <w:tcW w:w="638" w:type="pct"/>
            <w:shd w:val="clear" w:color="auto" w:fill="auto"/>
          </w:tcPr>
          <w:p w14:paraId="33E834E5" w14:textId="77777777" w:rsidR="006B21AA" w:rsidRPr="00B2162F" w:rsidRDefault="006B21AA" w:rsidP="006B21AA">
            <w:pPr>
              <w:rPr>
                <w:sz w:val="20"/>
                <w:szCs w:val="20"/>
              </w:rPr>
            </w:pPr>
          </w:p>
        </w:tc>
        <w:tc>
          <w:tcPr>
            <w:tcW w:w="675" w:type="pct"/>
            <w:shd w:val="clear" w:color="auto" w:fill="auto"/>
          </w:tcPr>
          <w:p w14:paraId="6E41FDA5" w14:textId="77777777" w:rsidR="006B21AA" w:rsidRPr="00B2162F" w:rsidRDefault="006B21AA" w:rsidP="006B21AA">
            <w:pPr>
              <w:rPr>
                <w:sz w:val="20"/>
                <w:szCs w:val="20"/>
              </w:rPr>
            </w:pPr>
          </w:p>
        </w:tc>
        <w:tc>
          <w:tcPr>
            <w:tcW w:w="767" w:type="pct"/>
            <w:shd w:val="clear" w:color="auto" w:fill="auto"/>
          </w:tcPr>
          <w:p w14:paraId="74AC9594" w14:textId="77777777" w:rsidR="006B21AA" w:rsidRPr="00B2162F" w:rsidRDefault="006B21AA" w:rsidP="006B21AA">
            <w:pPr>
              <w:rPr>
                <w:sz w:val="20"/>
                <w:szCs w:val="20"/>
              </w:rPr>
            </w:pPr>
          </w:p>
        </w:tc>
        <w:tc>
          <w:tcPr>
            <w:tcW w:w="933" w:type="pct"/>
            <w:shd w:val="clear" w:color="auto" w:fill="auto"/>
          </w:tcPr>
          <w:p w14:paraId="1BF34BAC" w14:textId="77777777" w:rsidR="006B21AA" w:rsidRPr="00B2162F" w:rsidRDefault="006B21AA" w:rsidP="006B21AA">
            <w:pPr>
              <w:rPr>
                <w:sz w:val="20"/>
                <w:szCs w:val="20"/>
              </w:rPr>
            </w:pPr>
          </w:p>
        </w:tc>
        <w:tc>
          <w:tcPr>
            <w:tcW w:w="643" w:type="pct"/>
            <w:shd w:val="clear" w:color="auto" w:fill="auto"/>
          </w:tcPr>
          <w:p w14:paraId="5FAAD787" w14:textId="77777777" w:rsidR="006B21AA" w:rsidRPr="00B2162F" w:rsidRDefault="006B21AA" w:rsidP="006B21AA">
            <w:pPr>
              <w:rPr>
                <w:sz w:val="20"/>
                <w:szCs w:val="20"/>
              </w:rPr>
            </w:pPr>
          </w:p>
        </w:tc>
      </w:tr>
      <w:tr w:rsidR="006B21AA" w:rsidRPr="00B2162F" w14:paraId="604624ED" w14:textId="77777777" w:rsidTr="006B21AA">
        <w:tc>
          <w:tcPr>
            <w:tcW w:w="706" w:type="pct"/>
            <w:shd w:val="clear" w:color="auto" w:fill="auto"/>
          </w:tcPr>
          <w:p w14:paraId="0B30276B" w14:textId="77777777" w:rsidR="006B21AA" w:rsidRDefault="006B21AA" w:rsidP="006B21AA">
            <w:pPr>
              <w:rPr>
                <w:sz w:val="20"/>
                <w:szCs w:val="20"/>
              </w:rPr>
            </w:pPr>
            <w:r>
              <w:rPr>
                <w:sz w:val="20"/>
                <w:szCs w:val="20"/>
              </w:rPr>
              <w:t>Carns (2019). Neonatal CPAP for respiratory distress across Malawi and mortality. Pediatrics</w:t>
            </w:r>
          </w:p>
        </w:tc>
        <w:tc>
          <w:tcPr>
            <w:tcW w:w="638" w:type="pct"/>
            <w:shd w:val="clear" w:color="auto" w:fill="auto"/>
          </w:tcPr>
          <w:p w14:paraId="5164DB22" w14:textId="77777777" w:rsidR="006B21AA" w:rsidRDefault="006B21AA" w:rsidP="006B21AA">
            <w:pPr>
              <w:rPr>
                <w:sz w:val="20"/>
                <w:szCs w:val="20"/>
              </w:rPr>
            </w:pPr>
            <w:r>
              <w:rPr>
                <w:sz w:val="20"/>
                <w:szCs w:val="20"/>
              </w:rPr>
              <w:t>To monitor CPAP usage and outcomes in Malawi after induction of CPAP</w:t>
            </w:r>
          </w:p>
        </w:tc>
        <w:tc>
          <w:tcPr>
            <w:tcW w:w="638" w:type="pct"/>
            <w:shd w:val="clear" w:color="auto" w:fill="auto"/>
          </w:tcPr>
          <w:p w14:paraId="25378816" w14:textId="77777777" w:rsidR="006B21AA" w:rsidRDefault="006B21AA" w:rsidP="006B21AA">
            <w:pPr>
              <w:rPr>
                <w:sz w:val="20"/>
                <w:szCs w:val="20"/>
              </w:rPr>
            </w:pPr>
            <w:r>
              <w:rPr>
                <w:sz w:val="20"/>
                <w:szCs w:val="20"/>
              </w:rPr>
              <w:t>Observational study</w:t>
            </w:r>
          </w:p>
          <w:p w14:paraId="5E6C7A93" w14:textId="77777777" w:rsidR="006B21AA" w:rsidRDefault="006B21AA" w:rsidP="006B21AA">
            <w:pPr>
              <w:rPr>
                <w:sz w:val="20"/>
                <w:szCs w:val="20"/>
              </w:rPr>
            </w:pPr>
          </w:p>
          <w:p w14:paraId="02A7374B" w14:textId="77777777" w:rsidR="006B21AA" w:rsidRDefault="006B21AA" w:rsidP="006B21AA">
            <w:pPr>
              <w:rPr>
                <w:sz w:val="20"/>
                <w:szCs w:val="20"/>
              </w:rPr>
            </w:pPr>
            <w:r>
              <w:rPr>
                <w:sz w:val="20"/>
                <w:szCs w:val="20"/>
              </w:rPr>
              <w:t>Level IV</w:t>
            </w:r>
          </w:p>
          <w:p w14:paraId="6400DC36" w14:textId="77777777" w:rsidR="006B21AA" w:rsidRDefault="006B21AA" w:rsidP="006B21AA">
            <w:pPr>
              <w:rPr>
                <w:sz w:val="20"/>
                <w:szCs w:val="20"/>
              </w:rPr>
            </w:pPr>
          </w:p>
          <w:p w14:paraId="100CE4A8" w14:textId="77777777" w:rsidR="006B21AA" w:rsidRDefault="006B21AA" w:rsidP="006B21AA">
            <w:pPr>
              <w:rPr>
                <w:sz w:val="20"/>
                <w:szCs w:val="20"/>
              </w:rPr>
            </w:pPr>
            <w:r>
              <w:rPr>
                <w:sz w:val="20"/>
                <w:szCs w:val="20"/>
              </w:rPr>
              <w:t>CPAP usage and outcomes</w:t>
            </w:r>
          </w:p>
        </w:tc>
        <w:tc>
          <w:tcPr>
            <w:tcW w:w="675" w:type="pct"/>
            <w:shd w:val="clear" w:color="auto" w:fill="auto"/>
          </w:tcPr>
          <w:p w14:paraId="59ACADC3" w14:textId="77777777" w:rsidR="006B21AA" w:rsidRDefault="006B21AA" w:rsidP="006B21AA">
            <w:pPr>
              <w:rPr>
                <w:sz w:val="20"/>
                <w:szCs w:val="20"/>
              </w:rPr>
            </w:pPr>
            <w:r>
              <w:rPr>
                <w:sz w:val="20"/>
                <w:szCs w:val="20"/>
              </w:rPr>
              <w:t>2457 neonates</w:t>
            </w:r>
          </w:p>
          <w:p w14:paraId="5092FC89" w14:textId="77777777" w:rsidR="006B21AA" w:rsidRDefault="006B21AA" w:rsidP="006B21AA">
            <w:pPr>
              <w:rPr>
                <w:sz w:val="20"/>
                <w:szCs w:val="20"/>
              </w:rPr>
            </w:pPr>
          </w:p>
          <w:p w14:paraId="31EF06C9" w14:textId="77777777" w:rsidR="006B21AA" w:rsidRDefault="006B21AA" w:rsidP="006B21AA">
            <w:pPr>
              <w:rPr>
                <w:sz w:val="20"/>
                <w:szCs w:val="20"/>
              </w:rPr>
            </w:pPr>
            <w:r>
              <w:rPr>
                <w:sz w:val="20"/>
                <w:szCs w:val="20"/>
              </w:rPr>
              <w:t>Treated for respiratory distress</w:t>
            </w:r>
          </w:p>
          <w:p w14:paraId="39E41FE4" w14:textId="77777777" w:rsidR="006B21AA" w:rsidRDefault="006B21AA" w:rsidP="006B21AA">
            <w:pPr>
              <w:rPr>
                <w:sz w:val="20"/>
                <w:szCs w:val="20"/>
              </w:rPr>
            </w:pPr>
          </w:p>
          <w:p w14:paraId="7FA8439E" w14:textId="77777777" w:rsidR="006B21AA" w:rsidRDefault="006B21AA" w:rsidP="006B21AA">
            <w:pPr>
              <w:rPr>
                <w:sz w:val="20"/>
                <w:szCs w:val="20"/>
              </w:rPr>
            </w:pPr>
            <w:r>
              <w:rPr>
                <w:sz w:val="20"/>
                <w:szCs w:val="20"/>
              </w:rPr>
              <w:t>24 government hospitals</w:t>
            </w:r>
          </w:p>
        </w:tc>
        <w:tc>
          <w:tcPr>
            <w:tcW w:w="767" w:type="pct"/>
            <w:shd w:val="clear" w:color="auto" w:fill="auto"/>
          </w:tcPr>
          <w:p w14:paraId="753703C6" w14:textId="77777777" w:rsidR="006B21AA" w:rsidRDefault="006B21AA" w:rsidP="006B21AA">
            <w:pPr>
              <w:rPr>
                <w:sz w:val="20"/>
                <w:szCs w:val="20"/>
              </w:rPr>
            </w:pPr>
            <w:r>
              <w:rPr>
                <w:sz w:val="20"/>
                <w:szCs w:val="20"/>
              </w:rPr>
              <w:t>Analysis done on infants treated with oxygen 5.4 months &amp; infants 15 months after CPAP</w:t>
            </w:r>
          </w:p>
          <w:p w14:paraId="5A98BB0A" w14:textId="77777777" w:rsidR="006B21AA" w:rsidRDefault="006B21AA" w:rsidP="006B21AA">
            <w:pPr>
              <w:rPr>
                <w:sz w:val="20"/>
                <w:szCs w:val="20"/>
              </w:rPr>
            </w:pPr>
          </w:p>
          <w:p w14:paraId="304C4F11" w14:textId="77777777" w:rsidR="006B21AA" w:rsidRDefault="006B21AA" w:rsidP="006B21AA">
            <w:pPr>
              <w:rPr>
                <w:sz w:val="20"/>
                <w:szCs w:val="20"/>
              </w:rPr>
            </w:pPr>
            <w:r>
              <w:rPr>
                <w:sz w:val="20"/>
                <w:szCs w:val="20"/>
              </w:rPr>
              <w:t>Kaplan-Meier survival curves</w:t>
            </w:r>
          </w:p>
          <w:p w14:paraId="7A82103F" w14:textId="77777777" w:rsidR="006B21AA" w:rsidRDefault="006B21AA" w:rsidP="006B21AA">
            <w:pPr>
              <w:rPr>
                <w:sz w:val="20"/>
                <w:szCs w:val="20"/>
              </w:rPr>
            </w:pPr>
          </w:p>
          <w:p w14:paraId="6AB62F41" w14:textId="77777777" w:rsidR="006B21AA" w:rsidRDefault="006B21AA" w:rsidP="006B21AA">
            <w:pPr>
              <w:rPr>
                <w:sz w:val="20"/>
                <w:szCs w:val="20"/>
              </w:rPr>
            </w:pPr>
          </w:p>
        </w:tc>
        <w:tc>
          <w:tcPr>
            <w:tcW w:w="933" w:type="pct"/>
            <w:shd w:val="clear" w:color="auto" w:fill="auto"/>
          </w:tcPr>
          <w:p w14:paraId="6A3FBFE1" w14:textId="77777777" w:rsidR="006B21AA" w:rsidRDefault="006B21AA" w:rsidP="006B21AA">
            <w:pPr>
              <w:rPr>
                <w:sz w:val="20"/>
                <w:szCs w:val="20"/>
              </w:rPr>
            </w:pPr>
            <w:r>
              <w:rPr>
                <w:sz w:val="20"/>
                <w:szCs w:val="20"/>
              </w:rPr>
              <w:t>2-sided Fisher’s exact test and a 2-sided t test for continuous variables.</w:t>
            </w:r>
          </w:p>
          <w:p w14:paraId="2AB110D4" w14:textId="77777777" w:rsidR="006B21AA" w:rsidRDefault="006B21AA" w:rsidP="006B21AA">
            <w:pPr>
              <w:rPr>
                <w:sz w:val="20"/>
                <w:szCs w:val="20"/>
              </w:rPr>
            </w:pPr>
          </w:p>
          <w:p w14:paraId="65DF52AE" w14:textId="77777777" w:rsidR="006B21AA" w:rsidRDefault="006B21AA" w:rsidP="006B21AA">
            <w:pPr>
              <w:rPr>
                <w:sz w:val="20"/>
                <w:szCs w:val="20"/>
              </w:rPr>
            </w:pPr>
          </w:p>
          <w:p w14:paraId="4373C9DB" w14:textId="77777777" w:rsidR="006B21AA" w:rsidRDefault="006B21AA" w:rsidP="006B21AA">
            <w:pPr>
              <w:rPr>
                <w:sz w:val="20"/>
                <w:szCs w:val="20"/>
              </w:rPr>
            </w:pPr>
            <w:r>
              <w:rPr>
                <w:sz w:val="20"/>
                <w:szCs w:val="20"/>
              </w:rPr>
              <w:t>Implementation associated with significant increase in survival</w:t>
            </w:r>
          </w:p>
        </w:tc>
        <w:tc>
          <w:tcPr>
            <w:tcW w:w="643" w:type="pct"/>
            <w:shd w:val="clear" w:color="auto" w:fill="auto"/>
          </w:tcPr>
          <w:p w14:paraId="4C13BEEF" w14:textId="77777777" w:rsidR="006B21AA" w:rsidRDefault="006B21AA" w:rsidP="006B21AA">
            <w:pPr>
              <w:rPr>
                <w:sz w:val="20"/>
                <w:szCs w:val="20"/>
              </w:rPr>
            </w:pPr>
            <w:r>
              <w:rPr>
                <w:sz w:val="20"/>
                <w:szCs w:val="20"/>
              </w:rPr>
              <w:t>Missing information regarding maternal complications, staffing</w:t>
            </w:r>
          </w:p>
          <w:p w14:paraId="2C90B1A4" w14:textId="77777777" w:rsidR="006B21AA" w:rsidRDefault="006B21AA" w:rsidP="006B21AA">
            <w:pPr>
              <w:rPr>
                <w:sz w:val="20"/>
                <w:szCs w:val="20"/>
              </w:rPr>
            </w:pPr>
          </w:p>
          <w:p w14:paraId="45FB99C0" w14:textId="77777777" w:rsidR="006B21AA" w:rsidRDefault="006B21AA" w:rsidP="006B21AA">
            <w:pPr>
              <w:rPr>
                <w:sz w:val="20"/>
                <w:szCs w:val="20"/>
              </w:rPr>
            </w:pPr>
            <w:r>
              <w:rPr>
                <w:sz w:val="20"/>
                <w:szCs w:val="20"/>
              </w:rPr>
              <w:t xml:space="preserve">CPAP is associated with increased survival. </w:t>
            </w:r>
          </w:p>
        </w:tc>
      </w:tr>
      <w:tr w:rsidR="006B21AA" w:rsidRPr="00B2162F" w14:paraId="5D8BBDED" w14:textId="77777777" w:rsidTr="006B21AA">
        <w:tc>
          <w:tcPr>
            <w:tcW w:w="706" w:type="pct"/>
            <w:shd w:val="clear" w:color="auto" w:fill="auto"/>
          </w:tcPr>
          <w:p w14:paraId="7E03918E" w14:textId="77777777" w:rsidR="006B21AA" w:rsidRDefault="006B21AA" w:rsidP="006B21AA">
            <w:pPr>
              <w:rPr>
                <w:sz w:val="20"/>
                <w:szCs w:val="20"/>
              </w:rPr>
            </w:pPr>
            <w:r>
              <w:rPr>
                <w:sz w:val="20"/>
                <w:szCs w:val="20"/>
              </w:rPr>
              <w:lastRenderedPageBreak/>
              <w:t>AlaeeKarahroudy (2018). The correlation between using nasal CPAP device and neonatal outcomes. Pharmacophore</w:t>
            </w:r>
          </w:p>
        </w:tc>
        <w:tc>
          <w:tcPr>
            <w:tcW w:w="638" w:type="pct"/>
            <w:shd w:val="clear" w:color="auto" w:fill="auto"/>
          </w:tcPr>
          <w:p w14:paraId="69F3DF48" w14:textId="77777777" w:rsidR="006B21AA" w:rsidRDefault="006B21AA" w:rsidP="006B21AA">
            <w:pPr>
              <w:rPr>
                <w:sz w:val="20"/>
                <w:szCs w:val="20"/>
              </w:rPr>
            </w:pPr>
            <w:r>
              <w:rPr>
                <w:sz w:val="20"/>
                <w:szCs w:val="20"/>
              </w:rPr>
              <w:t>To determine if CPAP usage improves neonatal outcomes</w:t>
            </w:r>
          </w:p>
        </w:tc>
        <w:tc>
          <w:tcPr>
            <w:tcW w:w="638" w:type="pct"/>
            <w:shd w:val="clear" w:color="auto" w:fill="auto"/>
          </w:tcPr>
          <w:p w14:paraId="4BC9C02C" w14:textId="77777777" w:rsidR="006B21AA" w:rsidRDefault="006B21AA" w:rsidP="006B21AA">
            <w:pPr>
              <w:rPr>
                <w:sz w:val="20"/>
                <w:szCs w:val="20"/>
              </w:rPr>
            </w:pPr>
            <w:r>
              <w:rPr>
                <w:sz w:val="20"/>
                <w:szCs w:val="20"/>
              </w:rPr>
              <w:t>Retrospective descriptive cross-sectional study</w:t>
            </w:r>
          </w:p>
          <w:p w14:paraId="15DE2ADC" w14:textId="77777777" w:rsidR="006B21AA" w:rsidRDefault="006B21AA" w:rsidP="006B21AA">
            <w:pPr>
              <w:rPr>
                <w:sz w:val="20"/>
                <w:szCs w:val="20"/>
              </w:rPr>
            </w:pPr>
          </w:p>
          <w:p w14:paraId="071EE95B" w14:textId="77777777" w:rsidR="006B21AA" w:rsidRDefault="006B21AA" w:rsidP="006B21AA">
            <w:pPr>
              <w:rPr>
                <w:sz w:val="20"/>
                <w:szCs w:val="20"/>
              </w:rPr>
            </w:pPr>
            <w:r>
              <w:rPr>
                <w:sz w:val="20"/>
                <w:szCs w:val="20"/>
              </w:rPr>
              <w:t>Level IV</w:t>
            </w:r>
          </w:p>
          <w:p w14:paraId="47EAFAB6" w14:textId="77777777" w:rsidR="006B21AA" w:rsidRDefault="006B21AA" w:rsidP="006B21AA">
            <w:pPr>
              <w:rPr>
                <w:sz w:val="20"/>
                <w:szCs w:val="20"/>
              </w:rPr>
            </w:pPr>
          </w:p>
          <w:p w14:paraId="1CA0E9DE" w14:textId="77777777" w:rsidR="006B21AA" w:rsidRDefault="006B21AA" w:rsidP="006B21AA">
            <w:pPr>
              <w:rPr>
                <w:sz w:val="20"/>
                <w:szCs w:val="20"/>
              </w:rPr>
            </w:pPr>
            <w:r>
              <w:rPr>
                <w:sz w:val="20"/>
                <w:szCs w:val="20"/>
              </w:rPr>
              <w:t>CPAP usage and outcomes</w:t>
            </w:r>
          </w:p>
        </w:tc>
        <w:tc>
          <w:tcPr>
            <w:tcW w:w="675" w:type="pct"/>
            <w:shd w:val="clear" w:color="auto" w:fill="auto"/>
          </w:tcPr>
          <w:p w14:paraId="6438A3A4" w14:textId="77777777" w:rsidR="006B21AA" w:rsidRDefault="006B21AA" w:rsidP="006B21AA">
            <w:pPr>
              <w:rPr>
                <w:sz w:val="20"/>
                <w:szCs w:val="20"/>
              </w:rPr>
            </w:pPr>
            <w:r>
              <w:rPr>
                <w:sz w:val="20"/>
                <w:szCs w:val="20"/>
              </w:rPr>
              <w:t xml:space="preserve">68 newborns </w:t>
            </w:r>
          </w:p>
          <w:p w14:paraId="6BEABB0B" w14:textId="77777777" w:rsidR="006B21AA" w:rsidRDefault="006B21AA" w:rsidP="006B21AA">
            <w:pPr>
              <w:rPr>
                <w:sz w:val="20"/>
                <w:szCs w:val="20"/>
              </w:rPr>
            </w:pPr>
          </w:p>
          <w:p w14:paraId="2716877D" w14:textId="77777777" w:rsidR="006B21AA" w:rsidRDefault="006B21AA" w:rsidP="006B21AA">
            <w:pPr>
              <w:rPr>
                <w:sz w:val="20"/>
                <w:szCs w:val="20"/>
              </w:rPr>
            </w:pPr>
            <w:r>
              <w:rPr>
                <w:sz w:val="20"/>
                <w:szCs w:val="20"/>
              </w:rPr>
              <w:t>Gestational age 27-36 weeks who used CPAP</w:t>
            </w:r>
          </w:p>
          <w:p w14:paraId="26588EDE" w14:textId="77777777" w:rsidR="006B21AA" w:rsidRDefault="006B21AA" w:rsidP="006B21AA">
            <w:pPr>
              <w:rPr>
                <w:sz w:val="20"/>
                <w:szCs w:val="20"/>
              </w:rPr>
            </w:pPr>
          </w:p>
          <w:p w14:paraId="2E6DA6ED" w14:textId="77777777" w:rsidR="006B21AA" w:rsidRDefault="006B21AA" w:rsidP="006B21AA">
            <w:pPr>
              <w:rPr>
                <w:sz w:val="20"/>
                <w:szCs w:val="20"/>
              </w:rPr>
            </w:pPr>
            <w:r>
              <w:rPr>
                <w:sz w:val="20"/>
                <w:szCs w:val="20"/>
              </w:rPr>
              <w:t>A single neonatal intensive care unit</w:t>
            </w:r>
          </w:p>
        </w:tc>
        <w:tc>
          <w:tcPr>
            <w:tcW w:w="767" w:type="pct"/>
            <w:shd w:val="clear" w:color="auto" w:fill="auto"/>
          </w:tcPr>
          <w:p w14:paraId="3FA9A87E" w14:textId="77777777" w:rsidR="006B21AA" w:rsidRDefault="006B21AA" w:rsidP="006B21AA">
            <w:pPr>
              <w:rPr>
                <w:sz w:val="20"/>
                <w:szCs w:val="20"/>
              </w:rPr>
            </w:pPr>
            <w:r>
              <w:rPr>
                <w:sz w:val="20"/>
                <w:szCs w:val="20"/>
              </w:rPr>
              <w:t>Information form file records</w:t>
            </w:r>
          </w:p>
        </w:tc>
        <w:tc>
          <w:tcPr>
            <w:tcW w:w="933" w:type="pct"/>
            <w:shd w:val="clear" w:color="auto" w:fill="auto"/>
          </w:tcPr>
          <w:p w14:paraId="6AB1ADCE" w14:textId="77777777" w:rsidR="006B21AA" w:rsidRDefault="006B21AA" w:rsidP="006B21AA">
            <w:pPr>
              <w:rPr>
                <w:sz w:val="20"/>
                <w:szCs w:val="20"/>
              </w:rPr>
            </w:pPr>
            <w:r>
              <w:rPr>
                <w:sz w:val="20"/>
                <w:szCs w:val="20"/>
              </w:rPr>
              <w:t>Data analyzed using SPSS version 19 and Chi-square test &amp; Z Fisher’s exact test with a P&lt;0.05</w:t>
            </w:r>
          </w:p>
          <w:p w14:paraId="3D65B557" w14:textId="77777777" w:rsidR="006B21AA" w:rsidRDefault="006B21AA" w:rsidP="006B21AA">
            <w:pPr>
              <w:rPr>
                <w:sz w:val="20"/>
                <w:szCs w:val="20"/>
              </w:rPr>
            </w:pPr>
          </w:p>
          <w:p w14:paraId="01EAADF7" w14:textId="77777777" w:rsidR="006B21AA" w:rsidRDefault="006B21AA" w:rsidP="006B21AA">
            <w:pPr>
              <w:rPr>
                <w:sz w:val="20"/>
                <w:szCs w:val="20"/>
              </w:rPr>
            </w:pPr>
            <w:r>
              <w:rPr>
                <w:sz w:val="20"/>
                <w:szCs w:val="20"/>
              </w:rPr>
              <w:t>CPAP in early hours after birth in infants reduces the need for intubation</w:t>
            </w:r>
          </w:p>
        </w:tc>
        <w:tc>
          <w:tcPr>
            <w:tcW w:w="643" w:type="pct"/>
            <w:shd w:val="clear" w:color="auto" w:fill="auto"/>
          </w:tcPr>
          <w:p w14:paraId="23208AAA" w14:textId="77777777" w:rsidR="006B21AA" w:rsidRDefault="006B21AA" w:rsidP="006B21AA">
            <w:pPr>
              <w:rPr>
                <w:sz w:val="20"/>
                <w:szCs w:val="20"/>
              </w:rPr>
            </w:pPr>
            <w:r>
              <w:rPr>
                <w:sz w:val="20"/>
                <w:szCs w:val="20"/>
              </w:rPr>
              <w:t>Findings consistent with other studies</w:t>
            </w:r>
          </w:p>
          <w:p w14:paraId="32745C80" w14:textId="77777777" w:rsidR="006B21AA" w:rsidRDefault="006B21AA" w:rsidP="006B21AA">
            <w:pPr>
              <w:rPr>
                <w:sz w:val="20"/>
                <w:szCs w:val="20"/>
              </w:rPr>
            </w:pPr>
          </w:p>
          <w:p w14:paraId="350D6295" w14:textId="77777777" w:rsidR="006B21AA" w:rsidRDefault="006B21AA" w:rsidP="006B21AA">
            <w:pPr>
              <w:rPr>
                <w:sz w:val="20"/>
                <w:szCs w:val="20"/>
              </w:rPr>
            </w:pPr>
            <w:r>
              <w:rPr>
                <w:sz w:val="20"/>
                <w:szCs w:val="20"/>
              </w:rPr>
              <w:t>CPAP is beneficial when used in the early hours after birth.</w:t>
            </w:r>
          </w:p>
        </w:tc>
      </w:tr>
      <w:tr w:rsidR="006B21AA" w:rsidRPr="00B2162F" w14:paraId="0D32F59B" w14:textId="77777777" w:rsidTr="006B21AA">
        <w:tc>
          <w:tcPr>
            <w:tcW w:w="706" w:type="pct"/>
            <w:shd w:val="clear" w:color="auto" w:fill="auto"/>
          </w:tcPr>
          <w:p w14:paraId="55021818" w14:textId="77777777" w:rsidR="006B21AA" w:rsidRDefault="006B21AA" w:rsidP="006B21AA">
            <w:pPr>
              <w:rPr>
                <w:sz w:val="20"/>
                <w:szCs w:val="20"/>
              </w:rPr>
            </w:pPr>
            <w:r>
              <w:rPr>
                <w:sz w:val="20"/>
                <w:szCs w:val="20"/>
              </w:rPr>
              <w:t>Girvan (2018). CPAP for infants in rural and metropolitan special care nurseries: Perspectives of nurse unit managers. Journal of Neonatal Nursing.</w:t>
            </w:r>
          </w:p>
        </w:tc>
        <w:tc>
          <w:tcPr>
            <w:tcW w:w="638" w:type="pct"/>
            <w:shd w:val="clear" w:color="auto" w:fill="auto"/>
          </w:tcPr>
          <w:p w14:paraId="4C63393E" w14:textId="77777777" w:rsidR="006B21AA" w:rsidRDefault="006B21AA" w:rsidP="006B21AA">
            <w:pPr>
              <w:rPr>
                <w:sz w:val="20"/>
                <w:szCs w:val="20"/>
              </w:rPr>
            </w:pPr>
            <w:r>
              <w:rPr>
                <w:sz w:val="20"/>
                <w:szCs w:val="20"/>
              </w:rPr>
              <w:t>Explore the association between CPAP outcomes and nursery characteristics of infants with RDS and TTN</w:t>
            </w:r>
          </w:p>
        </w:tc>
        <w:tc>
          <w:tcPr>
            <w:tcW w:w="638" w:type="pct"/>
            <w:shd w:val="clear" w:color="auto" w:fill="auto"/>
          </w:tcPr>
          <w:p w14:paraId="1597E847" w14:textId="77777777" w:rsidR="006B21AA" w:rsidRDefault="006B21AA" w:rsidP="006B21AA">
            <w:pPr>
              <w:rPr>
                <w:sz w:val="20"/>
                <w:szCs w:val="20"/>
              </w:rPr>
            </w:pPr>
            <w:r>
              <w:rPr>
                <w:sz w:val="20"/>
                <w:szCs w:val="20"/>
              </w:rPr>
              <w:t>Retrospective cross-sectional study</w:t>
            </w:r>
          </w:p>
          <w:p w14:paraId="7FB69CB8" w14:textId="77777777" w:rsidR="006B21AA" w:rsidRDefault="006B21AA" w:rsidP="006B21AA">
            <w:pPr>
              <w:rPr>
                <w:sz w:val="20"/>
                <w:szCs w:val="20"/>
              </w:rPr>
            </w:pPr>
          </w:p>
          <w:p w14:paraId="1BA73023" w14:textId="77777777" w:rsidR="006B21AA" w:rsidRDefault="006B21AA" w:rsidP="006B21AA">
            <w:pPr>
              <w:rPr>
                <w:sz w:val="20"/>
                <w:szCs w:val="20"/>
              </w:rPr>
            </w:pPr>
            <w:r>
              <w:rPr>
                <w:sz w:val="20"/>
                <w:szCs w:val="20"/>
              </w:rPr>
              <w:t>Level IV</w:t>
            </w:r>
          </w:p>
          <w:p w14:paraId="77EE7AC4" w14:textId="77777777" w:rsidR="006B21AA" w:rsidRDefault="006B21AA" w:rsidP="006B21AA">
            <w:pPr>
              <w:rPr>
                <w:sz w:val="20"/>
                <w:szCs w:val="20"/>
              </w:rPr>
            </w:pPr>
          </w:p>
          <w:p w14:paraId="12E8990F" w14:textId="77777777" w:rsidR="006B21AA" w:rsidRDefault="006B21AA" w:rsidP="006B21AA">
            <w:pPr>
              <w:rPr>
                <w:sz w:val="20"/>
                <w:szCs w:val="20"/>
              </w:rPr>
            </w:pPr>
            <w:r>
              <w:rPr>
                <w:sz w:val="20"/>
                <w:szCs w:val="20"/>
              </w:rPr>
              <w:t>CPAP outcomes and nursery characteristics</w:t>
            </w:r>
          </w:p>
        </w:tc>
        <w:tc>
          <w:tcPr>
            <w:tcW w:w="675" w:type="pct"/>
            <w:shd w:val="clear" w:color="auto" w:fill="auto"/>
          </w:tcPr>
          <w:p w14:paraId="00447EA3" w14:textId="77777777" w:rsidR="006B21AA" w:rsidRDefault="006B21AA" w:rsidP="006B21AA">
            <w:pPr>
              <w:rPr>
                <w:sz w:val="20"/>
                <w:szCs w:val="20"/>
              </w:rPr>
            </w:pPr>
            <w:r>
              <w:rPr>
                <w:sz w:val="20"/>
                <w:szCs w:val="20"/>
              </w:rPr>
              <w:t>A convenient sample of SCN Nurse Unit Managers</w:t>
            </w:r>
          </w:p>
        </w:tc>
        <w:tc>
          <w:tcPr>
            <w:tcW w:w="767" w:type="pct"/>
            <w:shd w:val="clear" w:color="auto" w:fill="auto"/>
          </w:tcPr>
          <w:p w14:paraId="5EBAF0CE" w14:textId="77777777" w:rsidR="006B21AA" w:rsidRPr="00B2162F" w:rsidRDefault="006B21AA" w:rsidP="006B21AA">
            <w:pPr>
              <w:rPr>
                <w:sz w:val="20"/>
                <w:szCs w:val="20"/>
              </w:rPr>
            </w:pPr>
            <w:r>
              <w:rPr>
                <w:sz w:val="20"/>
                <w:szCs w:val="20"/>
              </w:rPr>
              <w:t>Questionnaire, used 5-point Likert scale</w:t>
            </w:r>
          </w:p>
        </w:tc>
        <w:tc>
          <w:tcPr>
            <w:tcW w:w="933" w:type="pct"/>
            <w:shd w:val="clear" w:color="auto" w:fill="auto"/>
          </w:tcPr>
          <w:p w14:paraId="44B4F484" w14:textId="77777777" w:rsidR="006B21AA" w:rsidRDefault="006B21AA" w:rsidP="006B21AA">
            <w:pPr>
              <w:rPr>
                <w:sz w:val="20"/>
                <w:szCs w:val="20"/>
              </w:rPr>
            </w:pPr>
            <w:r>
              <w:rPr>
                <w:sz w:val="20"/>
                <w:szCs w:val="20"/>
              </w:rPr>
              <w:t>Multiple correspondence analysis applied to explore relationships between nursery characteristics and outcome variables</w:t>
            </w:r>
          </w:p>
          <w:p w14:paraId="6D154078" w14:textId="77777777" w:rsidR="006B21AA" w:rsidRDefault="006B21AA" w:rsidP="006B21AA">
            <w:pPr>
              <w:rPr>
                <w:sz w:val="20"/>
                <w:szCs w:val="20"/>
              </w:rPr>
            </w:pPr>
          </w:p>
          <w:p w14:paraId="63573799" w14:textId="77777777" w:rsidR="006B21AA" w:rsidRDefault="006B21AA" w:rsidP="006B21AA">
            <w:pPr>
              <w:rPr>
                <w:sz w:val="20"/>
                <w:szCs w:val="20"/>
              </w:rPr>
            </w:pPr>
            <w:r>
              <w:rPr>
                <w:sz w:val="20"/>
                <w:szCs w:val="20"/>
              </w:rPr>
              <w:t>Analysis completed with FActoMineR package in R program</w:t>
            </w:r>
          </w:p>
          <w:p w14:paraId="23FCDA1A" w14:textId="77777777" w:rsidR="006B21AA" w:rsidRDefault="006B21AA" w:rsidP="006B21AA">
            <w:pPr>
              <w:rPr>
                <w:sz w:val="20"/>
                <w:szCs w:val="20"/>
              </w:rPr>
            </w:pPr>
          </w:p>
          <w:p w14:paraId="3647D20A" w14:textId="77777777" w:rsidR="006B21AA" w:rsidRDefault="006B21AA" w:rsidP="006B21AA">
            <w:pPr>
              <w:rPr>
                <w:sz w:val="20"/>
                <w:szCs w:val="20"/>
              </w:rPr>
            </w:pPr>
            <w:r>
              <w:rPr>
                <w:sz w:val="20"/>
                <w:szCs w:val="20"/>
              </w:rPr>
              <w:t xml:space="preserve">Positive CPAP outcomes associated with higher bed capacity, more years’ experience using CPAP, &amp; shorter distances to NICU.  Unfavorable outcomes associated with disadvantage nursery environment (lower trained staff). </w:t>
            </w:r>
          </w:p>
          <w:p w14:paraId="7C51A51E" w14:textId="77777777" w:rsidR="006B21AA" w:rsidRDefault="006B21AA" w:rsidP="006B21AA">
            <w:pPr>
              <w:rPr>
                <w:sz w:val="20"/>
                <w:szCs w:val="20"/>
              </w:rPr>
            </w:pPr>
            <w:r>
              <w:rPr>
                <w:sz w:val="20"/>
                <w:szCs w:val="20"/>
              </w:rPr>
              <w:t xml:space="preserve">Transfers have been reduced. </w:t>
            </w:r>
          </w:p>
        </w:tc>
        <w:tc>
          <w:tcPr>
            <w:tcW w:w="643" w:type="pct"/>
            <w:shd w:val="clear" w:color="auto" w:fill="auto"/>
          </w:tcPr>
          <w:p w14:paraId="633867C8" w14:textId="77777777" w:rsidR="006B21AA" w:rsidRDefault="006B21AA" w:rsidP="006B21AA">
            <w:pPr>
              <w:rPr>
                <w:sz w:val="20"/>
                <w:szCs w:val="20"/>
              </w:rPr>
            </w:pPr>
            <w:r>
              <w:rPr>
                <w:sz w:val="20"/>
                <w:szCs w:val="20"/>
              </w:rPr>
              <w:t>Didn’t include years of experience using CPAP.  Small study with 40% response rate.  Did not include private hospitals.</w:t>
            </w:r>
          </w:p>
          <w:p w14:paraId="05F2557A" w14:textId="77777777" w:rsidR="006B21AA" w:rsidRDefault="006B21AA" w:rsidP="006B21AA">
            <w:pPr>
              <w:rPr>
                <w:sz w:val="20"/>
                <w:szCs w:val="20"/>
              </w:rPr>
            </w:pPr>
          </w:p>
          <w:p w14:paraId="3CC5D96D" w14:textId="77777777" w:rsidR="006B21AA" w:rsidRDefault="006B21AA" w:rsidP="006B21AA">
            <w:pPr>
              <w:rPr>
                <w:sz w:val="20"/>
                <w:szCs w:val="20"/>
              </w:rPr>
            </w:pPr>
            <w:r>
              <w:rPr>
                <w:sz w:val="20"/>
                <w:szCs w:val="20"/>
              </w:rPr>
              <w:t xml:space="preserve">Discussed how the standardization of education and training may improve treatment and decrease transfers of infants. </w:t>
            </w:r>
          </w:p>
        </w:tc>
      </w:tr>
      <w:tr w:rsidR="006B21AA" w:rsidRPr="00B2162F" w14:paraId="136F7AC2" w14:textId="77777777" w:rsidTr="006B21AA">
        <w:tc>
          <w:tcPr>
            <w:tcW w:w="706" w:type="pct"/>
            <w:shd w:val="clear" w:color="auto" w:fill="auto"/>
          </w:tcPr>
          <w:p w14:paraId="7704E7F6" w14:textId="77777777" w:rsidR="006B21AA" w:rsidRDefault="006B21AA" w:rsidP="006B21AA">
            <w:pPr>
              <w:rPr>
                <w:sz w:val="20"/>
                <w:szCs w:val="20"/>
              </w:rPr>
            </w:pPr>
            <w:r>
              <w:rPr>
                <w:sz w:val="20"/>
                <w:szCs w:val="20"/>
              </w:rPr>
              <w:t xml:space="preserve">Hirata (2018). Impact of time to neonatal transport on outcomes of transient tachypnea of the newborn.  American Journal of Perinatology. </w:t>
            </w:r>
          </w:p>
        </w:tc>
        <w:tc>
          <w:tcPr>
            <w:tcW w:w="638" w:type="pct"/>
            <w:shd w:val="clear" w:color="auto" w:fill="auto"/>
          </w:tcPr>
          <w:p w14:paraId="1243D277" w14:textId="77777777" w:rsidR="006B21AA" w:rsidRDefault="006B21AA" w:rsidP="006B21AA">
            <w:pPr>
              <w:rPr>
                <w:sz w:val="20"/>
                <w:szCs w:val="20"/>
              </w:rPr>
            </w:pPr>
            <w:r>
              <w:rPr>
                <w:sz w:val="20"/>
                <w:szCs w:val="20"/>
              </w:rPr>
              <w:t>Assess effects of neonatal transport on TTN in outborn neonates</w:t>
            </w:r>
          </w:p>
        </w:tc>
        <w:tc>
          <w:tcPr>
            <w:tcW w:w="638" w:type="pct"/>
            <w:shd w:val="clear" w:color="auto" w:fill="auto"/>
          </w:tcPr>
          <w:p w14:paraId="4EEDC9B7" w14:textId="77777777" w:rsidR="006B21AA" w:rsidRDefault="006B21AA" w:rsidP="006B21AA">
            <w:pPr>
              <w:rPr>
                <w:sz w:val="20"/>
                <w:szCs w:val="20"/>
              </w:rPr>
            </w:pPr>
            <w:r>
              <w:rPr>
                <w:sz w:val="20"/>
                <w:szCs w:val="20"/>
              </w:rPr>
              <w:t>Retrospective cohort study</w:t>
            </w:r>
          </w:p>
          <w:p w14:paraId="13604AF3" w14:textId="77777777" w:rsidR="006B21AA" w:rsidRDefault="006B21AA" w:rsidP="006B21AA">
            <w:pPr>
              <w:rPr>
                <w:sz w:val="20"/>
                <w:szCs w:val="20"/>
              </w:rPr>
            </w:pPr>
          </w:p>
          <w:p w14:paraId="7027FB1B" w14:textId="77777777" w:rsidR="006B21AA" w:rsidRDefault="006B21AA" w:rsidP="006B21AA">
            <w:pPr>
              <w:rPr>
                <w:sz w:val="20"/>
                <w:szCs w:val="20"/>
              </w:rPr>
            </w:pPr>
            <w:r>
              <w:rPr>
                <w:sz w:val="20"/>
                <w:szCs w:val="20"/>
              </w:rPr>
              <w:t>Level IV</w:t>
            </w:r>
          </w:p>
          <w:p w14:paraId="48D928CE" w14:textId="77777777" w:rsidR="006B21AA" w:rsidRDefault="006B21AA" w:rsidP="006B21AA">
            <w:pPr>
              <w:rPr>
                <w:sz w:val="20"/>
                <w:szCs w:val="20"/>
              </w:rPr>
            </w:pPr>
          </w:p>
          <w:p w14:paraId="4DFF3330" w14:textId="77777777" w:rsidR="006B21AA" w:rsidRDefault="006B21AA" w:rsidP="006B21AA">
            <w:pPr>
              <w:rPr>
                <w:sz w:val="20"/>
                <w:szCs w:val="20"/>
              </w:rPr>
            </w:pPr>
            <w:r>
              <w:rPr>
                <w:sz w:val="20"/>
                <w:szCs w:val="20"/>
              </w:rPr>
              <w:t>TTN &amp; transport on outcomes</w:t>
            </w:r>
          </w:p>
        </w:tc>
        <w:tc>
          <w:tcPr>
            <w:tcW w:w="675" w:type="pct"/>
            <w:shd w:val="clear" w:color="auto" w:fill="auto"/>
          </w:tcPr>
          <w:p w14:paraId="525B95CC" w14:textId="77777777" w:rsidR="006B21AA" w:rsidRDefault="006B21AA" w:rsidP="006B21AA">
            <w:pPr>
              <w:rPr>
                <w:sz w:val="20"/>
                <w:szCs w:val="20"/>
              </w:rPr>
            </w:pPr>
            <w:r>
              <w:rPr>
                <w:sz w:val="20"/>
                <w:szCs w:val="20"/>
              </w:rPr>
              <w:t>66 neonates</w:t>
            </w:r>
          </w:p>
          <w:p w14:paraId="1E8E9964" w14:textId="77777777" w:rsidR="006B21AA" w:rsidRDefault="006B21AA" w:rsidP="006B21AA">
            <w:pPr>
              <w:rPr>
                <w:sz w:val="20"/>
                <w:szCs w:val="20"/>
              </w:rPr>
            </w:pPr>
          </w:p>
          <w:p w14:paraId="5F9F427B" w14:textId="77777777" w:rsidR="006B21AA" w:rsidRDefault="006B21AA" w:rsidP="006B21AA">
            <w:pPr>
              <w:rPr>
                <w:sz w:val="20"/>
                <w:szCs w:val="20"/>
              </w:rPr>
            </w:pPr>
            <w:r>
              <w:rPr>
                <w:sz w:val="20"/>
                <w:szCs w:val="20"/>
              </w:rPr>
              <w:t>Term neonates diagnosed with TTN</w:t>
            </w:r>
          </w:p>
          <w:p w14:paraId="7BC64883" w14:textId="77777777" w:rsidR="006B21AA" w:rsidRDefault="006B21AA" w:rsidP="006B21AA">
            <w:pPr>
              <w:rPr>
                <w:sz w:val="20"/>
                <w:szCs w:val="20"/>
              </w:rPr>
            </w:pPr>
          </w:p>
          <w:p w14:paraId="00D8D602" w14:textId="77777777" w:rsidR="006B21AA" w:rsidRDefault="006B21AA" w:rsidP="006B21AA">
            <w:pPr>
              <w:rPr>
                <w:sz w:val="20"/>
                <w:szCs w:val="20"/>
              </w:rPr>
            </w:pPr>
            <w:r>
              <w:rPr>
                <w:sz w:val="20"/>
                <w:szCs w:val="20"/>
              </w:rPr>
              <w:t>Transported from 1 women’s hospital to 1 children’s hospital</w:t>
            </w:r>
          </w:p>
        </w:tc>
        <w:tc>
          <w:tcPr>
            <w:tcW w:w="767" w:type="pct"/>
            <w:shd w:val="clear" w:color="auto" w:fill="auto"/>
          </w:tcPr>
          <w:p w14:paraId="1996CD7E" w14:textId="77777777" w:rsidR="006B21AA" w:rsidRDefault="006B21AA" w:rsidP="006B21AA">
            <w:pPr>
              <w:rPr>
                <w:sz w:val="20"/>
                <w:szCs w:val="20"/>
              </w:rPr>
            </w:pPr>
            <w:r>
              <w:rPr>
                <w:sz w:val="20"/>
                <w:szCs w:val="20"/>
              </w:rPr>
              <w:t>Regression analysis identified perinatal and neonatal transport factors</w:t>
            </w:r>
          </w:p>
          <w:p w14:paraId="4956082E" w14:textId="77777777" w:rsidR="006B21AA" w:rsidRDefault="006B21AA" w:rsidP="006B21AA">
            <w:pPr>
              <w:rPr>
                <w:sz w:val="20"/>
                <w:szCs w:val="20"/>
              </w:rPr>
            </w:pPr>
          </w:p>
          <w:p w14:paraId="0484B4E7" w14:textId="77777777" w:rsidR="006B21AA" w:rsidRDefault="006B21AA" w:rsidP="006B21AA">
            <w:pPr>
              <w:rPr>
                <w:sz w:val="20"/>
                <w:szCs w:val="20"/>
              </w:rPr>
            </w:pPr>
            <w:r>
              <w:rPr>
                <w:sz w:val="20"/>
                <w:szCs w:val="20"/>
              </w:rPr>
              <w:t xml:space="preserve">Defined adverse outcomes: vent&gt;48 hrs, cpap&gt;72 hrs, pulmonary hemorrhage, iNO, </w:t>
            </w:r>
            <w:r>
              <w:rPr>
                <w:sz w:val="20"/>
                <w:szCs w:val="20"/>
              </w:rPr>
              <w:lastRenderedPageBreak/>
              <w:t>thoracentesis, &amp; surfactant</w:t>
            </w:r>
          </w:p>
        </w:tc>
        <w:tc>
          <w:tcPr>
            <w:tcW w:w="933" w:type="pct"/>
            <w:shd w:val="clear" w:color="auto" w:fill="auto"/>
          </w:tcPr>
          <w:p w14:paraId="721CB82A" w14:textId="77777777" w:rsidR="006B21AA" w:rsidRDefault="006B21AA" w:rsidP="006B21AA">
            <w:pPr>
              <w:rPr>
                <w:sz w:val="20"/>
                <w:szCs w:val="20"/>
              </w:rPr>
            </w:pPr>
            <w:r>
              <w:rPr>
                <w:sz w:val="20"/>
                <w:szCs w:val="20"/>
              </w:rPr>
              <w:lastRenderedPageBreak/>
              <w:t>Fisher’s exact test for categorical variables, Mann-Whitney nonparametric U-test for continuous variables.  R statistical software version 2.13.0</w:t>
            </w:r>
          </w:p>
          <w:p w14:paraId="52D21094" w14:textId="77777777" w:rsidR="006B21AA" w:rsidRDefault="006B21AA" w:rsidP="006B21AA">
            <w:pPr>
              <w:rPr>
                <w:sz w:val="20"/>
                <w:szCs w:val="20"/>
              </w:rPr>
            </w:pPr>
          </w:p>
          <w:p w14:paraId="5FD2D834" w14:textId="77777777" w:rsidR="006B21AA" w:rsidRDefault="006B21AA" w:rsidP="006B21AA">
            <w:pPr>
              <w:rPr>
                <w:sz w:val="20"/>
                <w:szCs w:val="20"/>
              </w:rPr>
            </w:pPr>
            <w:r>
              <w:rPr>
                <w:sz w:val="20"/>
                <w:szCs w:val="20"/>
              </w:rPr>
              <w:t xml:space="preserve">Short term adverse prognosis of TTN associated with lower </w:t>
            </w:r>
            <w:r>
              <w:rPr>
                <w:sz w:val="20"/>
                <w:szCs w:val="20"/>
              </w:rPr>
              <w:lastRenderedPageBreak/>
              <w:t xml:space="preserve">GA and longer time to transport. </w:t>
            </w:r>
          </w:p>
        </w:tc>
        <w:tc>
          <w:tcPr>
            <w:tcW w:w="643" w:type="pct"/>
            <w:shd w:val="clear" w:color="auto" w:fill="auto"/>
          </w:tcPr>
          <w:p w14:paraId="36BD25F2" w14:textId="77777777" w:rsidR="006B21AA" w:rsidRDefault="006B21AA" w:rsidP="006B21AA">
            <w:pPr>
              <w:rPr>
                <w:sz w:val="20"/>
                <w:szCs w:val="20"/>
              </w:rPr>
            </w:pPr>
            <w:r>
              <w:rPr>
                <w:sz w:val="20"/>
                <w:szCs w:val="20"/>
              </w:rPr>
              <w:lastRenderedPageBreak/>
              <w:t>Analyzed only term infants who were transported.  Neonates with self-limiting TTN were not included. Did not include neonates transferred to other NICUs</w:t>
            </w:r>
          </w:p>
          <w:p w14:paraId="116593B4" w14:textId="77777777" w:rsidR="006B21AA" w:rsidRDefault="006B21AA" w:rsidP="006B21AA">
            <w:pPr>
              <w:rPr>
                <w:sz w:val="20"/>
                <w:szCs w:val="20"/>
              </w:rPr>
            </w:pPr>
          </w:p>
          <w:p w14:paraId="00E00B41" w14:textId="77777777" w:rsidR="006B21AA" w:rsidRDefault="006B21AA" w:rsidP="006B21AA">
            <w:pPr>
              <w:rPr>
                <w:sz w:val="20"/>
                <w:szCs w:val="20"/>
              </w:rPr>
            </w:pPr>
            <w:r>
              <w:rPr>
                <w:sz w:val="20"/>
                <w:szCs w:val="20"/>
              </w:rPr>
              <w:t xml:space="preserve">TTN has the potential to have complications if not managed appropriately and delay in transport. </w:t>
            </w:r>
          </w:p>
          <w:p w14:paraId="2E1C6C32" w14:textId="77777777" w:rsidR="006B21AA" w:rsidRDefault="006B21AA" w:rsidP="006B21AA">
            <w:pPr>
              <w:rPr>
                <w:sz w:val="20"/>
                <w:szCs w:val="20"/>
              </w:rPr>
            </w:pPr>
          </w:p>
        </w:tc>
      </w:tr>
      <w:tr w:rsidR="006B21AA" w:rsidRPr="00B2162F" w14:paraId="0C62F917" w14:textId="77777777" w:rsidTr="006B21AA">
        <w:tc>
          <w:tcPr>
            <w:tcW w:w="706" w:type="pct"/>
            <w:shd w:val="clear" w:color="auto" w:fill="auto"/>
          </w:tcPr>
          <w:p w14:paraId="36C5131F" w14:textId="77777777" w:rsidR="006B21AA" w:rsidRDefault="006B21AA" w:rsidP="006B21AA">
            <w:pPr>
              <w:rPr>
                <w:sz w:val="20"/>
                <w:szCs w:val="20"/>
              </w:rPr>
            </w:pPr>
            <w:r>
              <w:rPr>
                <w:sz w:val="20"/>
                <w:szCs w:val="20"/>
              </w:rPr>
              <w:lastRenderedPageBreak/>
              <w:t>Aagaard (2018). Parents’ experience of neonatal transfer: A meta-study of qualitative research 2000-2017. Nursing Inquiry</w:t>
            </w:r>
          </w:p>
        </w:tc>
        <w:tc>
          <w:tcPr>
            <w:tcW w:w="638" w:type="pct"/>
            <w:shd w:val="clear" w:color="auto" w:fill="auto"/>
          </w:tcPr>
          <w:p w14:paraId="417B55A7" w14:textId="77777777" w:rsidR="006B21AA" w:rsidRDefault="006B21AA" w:rsidP="006B21AA">
            <w:pPr>
              <w:rPr>
                <w:sz w:val="20"/>
                <w:szCs w:val="20"/>
              </w:rPr>
            </w:pPr>
            <w:r>
              <w:rPr>
                <w:sz w:val="20"/>
                <w:szCs w:val="20"/>
              </w:rPr>
              <w:t>To understand parents’ experiences regarding neonatal transfers</w:t>
            </w:r>
          </w:p>
        </w:tc>
        <w:tc>
          <w:tcPr>
            <w:tcW w:w="638" w:type="pct"/>
            <w:shd w:val="clear" w:color="auto" w:fill="auto"/>
          </w:tcPr>
          <w:p w14:paraId="3391D178" w14:textId="77777777" w:rsidR="006B21AA" w:rsidRDefault="006B21AA" w:rsidP="006B21AA">
            <w:pPr>
              <w:rPr>
                <w:sz w:val="20"/>
                <w:szCs w:val="20"/>
              </w:rPr>
            </w:pPr>
            <w:r>
              <w:rPr>
                <w:sz w:val="20"/>
                <w:szCs w:val="20"/>
              </w:rPr>
              <w:t>Meta-study of qualitative research</w:t>
            </w:r>
          </w:p>
          <w:p w14:paraId="7C1DAE59" w14:textId="77777777" w:rsidR="006B21AA" w:rsidRDefault="006B21AA" w:rsidP="006B21AA">
            <w:pPr>
              <w:rPr>
                <w:sz w:val="20"/>
                <w:szCs w:val="20"/>
              </w:rPr>
            </w:pPr>
          </w:p>
          <w:p w14:paraId="19B690A8" w14:textId="77777777" w:rsidR="006B21AA" w:rsidRDefault="006B21AA" w:rsidP="006B21AA">
            <w:pPr>
              <w:rPr>
                <w:sz w:val="20"/>
                <w:szCs w:val="20"/>
              </w:rPr>
            </w:pPr>
            <w:r>
              <w:rPr>
                <w:sz w:val="20"/>
                <w:szCs w:val="20"/>
              </w:rPr>
              <w:t>Level V</w:t>
            </w:r>
          </w:p>
          <w:p w14:paraId="0BD84E7B" w14:textId="77777777" w:rsidR="006B21AA" w:rsidRDefault="006B21AA" w:rsidP="006B21AA">
            <w:pPr>
              <w:rPr>
                <w:sz w:val="20"/>
                <w:szCs w:val="20"/>
              </w:rPr>
            </w:pPr>
          </w:p>
          <w:p w14:paraId="0447892C" w14:textId="77777777" w:rsidR="006B21AA" w:rsidRDefault="006B21AA" w:rsidP="006B21AA">
            <w:pPr>
              <w:rPr>
                <w:sz w:val="20"/>
                <w:szCs w:val="20"/>
              </w:rPr>
            </w:pPr>
            <w:r>
              <w:rPr>
                <w:sz w:val="20"/>
                <w:szCs w:val="20"/>
              </w:rPr>
              <w:t>Parental experience and neonatal transfers</w:t>
            </w:r>
          </w:p>
        </w:tc>
        <w:tc>
          <w:tcPr>
            <w:tcW w:w="675" w:type="pct"/>
            <w:shd w:val="clear" w:color="auto" w:fill="auto"/>
          </w:tcPr>
          <w:p w14:paraId="47661136" w14:textId="77777777" w:rsidR="006B21AA" w:rsidRDefault="006B21AA" w:rsidP="006B21AA">
            <w:pPr>
              <w:rPr>
                <w:sz w:val="20"/>
                <w:szCs w:val="20"/>
              </w:rPr>
            </w:pPr>
            <w:r>
              <w:rPr>
                <w:sz w:val="20"/>
                <w:szCs w:val="20"/>
              </w:rPr>
              <w:t>12 studies included.</w:t>
            </w:r>
          </w:p>
          <w:p w14:paraId="31AF0F3F" w14:textId="77777777" w:rsidR="006B21AA" w:rsidRDefault="006B21AA" w:rsidP="006B21AA">
            <w:pPr>
              <w:rPr>
                <w:sz w:val="20"/>
                <w:szCs w:val="20"/>
              </w:rPr>
            </w:pPr>
          </w:p>
          <w:p w14:paraId="23E8BA6E" w14:textId="77777777" w:rsidR="006B21AA" w:rsidRDefault="006B21AA" w:rsidP="006B21AA">
            <w:pPr>
              <w:rPr>
                <w:sz w:val="20"/>
                <w:szCs w:val="20"/>
              </w:rPr>
            </w:pPr>
            <w:r>
              <w:rPr>
                <w:sz w:val="20"/>
                <w:szCs w:val="20"/>
              </w:rPr>
              <w:t>Studies from January 2000 to March 2017</w:t>
            </w:r>
          </w:p>
        </w:tc>
        <w:tc>
          <w:tcPr>
            <w:tcW w:w="767" w:type="pct"/>
            <w:shd w:val="clear" w:color="auto" w:fill="auto"/>
          </w:tcPr>
          <w:p w14:paraId="3244DFEF" w14:textId="77777777" w:rsidR="006B21AA" w:rsidRDefault="006B21AA" w:rsidP="006B21AA">
            <w:pPr>
              <w:rPr>
                <w:sz w:val="20"/>
                <w:szCs w:val="20"/>
              </w:rPr>
            </w:pPr>
            <w:r>
              <w:rPr>
                <w:sz w:val="20"/>
                <w:szCs w:val="20"/>
              </w:rPr>
              <w:t>Databases: PubMed, CINAHL, Scopus, PsycINFO, EMBASE, and WOS</w:t>
            </w:r>
          </w:p>
        </w:tc>
        <w:tc>
          <w:tcPr>
            <w:tcW w:w="933" w:type="pct"/>
            <w:shd w:val="clear" w:color="auto" w:fill="auto"/>
          </w:tcPr>
          <w:p w14:paraId="174FA2BA" w14:textId="77777777" w:rsidR="006B21AA" w:rsidRDefault="006B21AA" w:rsidP="006B21AA">
            <w:pPr>
              <w:rPr>
                <w:sz w:val="20"/>
                <w:szCs w:val="20"/>
              </w:rPr>
            </w:pPr>
            <w:r>
              <w:rPr>
                <w:sz w:val="20"/>
                <w:szCs w:val="20"/>
              </w:rPr>
              <w:t xml:space="preserve">Tripartite process. JBI Queri. Polit and Beck’s guidelines. </w:t>
            </w:r>
          </w:p>
          <w:p w14:paraId="6522774F" w14:textId="77777777" w:rsidR="006B21AA" w:rsidRDefault="006B21AA" w:rsidP="006B21AA">
            <w:pPr>
              <w:rPr>
                <w:sz w:val="20"/>
                <w:szCs w:val="20"/>
              </w:rPr>
            </w:pPr>
          </w:p>
          <w:p w14:paraId="76480550" w14:textId="77777777" w:rsidR="006B21AA" w:rsidRDefault="006B21AA" w:rsidP="006B21AA">
            <w:pPr>
              <w:rPr>
                <w:sz w:val="20"/>
                <w:szCs w:val="20"/>
              </w:rPr>
            </w:pPr>
            <w:r>
              <w:rPr>
                <w:sz w:val="20"/>
                <w:szCs w:val="20"/>
              </w:rPr>
              <w:t>Main frameworks:</w:t>
            </w:r>
          </w:p>
          <w:p w14:paraId="4400B251" w14:textId="77777777" w:rsidR="006B21AA" w:rsidRDefault="006B21AA" w:rsidP="006B21AA">
            <w:pPr>
              <w:rPr>
                <w:sz w:val="20"/>
                <w:szCs w:val="20"/>
              </w:rPr>
            </w:pPr>
            <w:r>
              <w:rPr>
                <w:sz w:val="20"/>
                <w:szCs w:val="20"/>
              </w:rPr>
              <w:t>Caring transition, &amp; family-centered care.</w:t>
            </w:r>
          </w:p>
          <w:p w14:paraId="69C5A8C3" w14:textId="77777777" w:rsidR="006B21AA" w:rsidRDefault="006B21AA" w:rsidP="006B21AA">
            <w:pPr>
              <w:rPr>
                <w:sz w:val="20"/>
                <w:szCs w:val="20"/>
              </w:rPr>
            </w:pPr>
          </w:p>
          <w:p w14:paraId="5EE82AC9" w14:textId="77777777" w:rsidR="006B21AA" w:rsidRDefault="006B21AA" w:rsidP="006B21AA">
            <w:pPr>
              <w:rPr>
                <w:sz w:val="20"/>
                <w:szCs w:val="20"/>
              </w:rPr>
            </w:pPr>
            <w:r>
              <w:rPr>
                <w:sz w:val="20"/>
                <w:szCs w:val="20"/>
              </w:rPr>
              <w:t xml:space="preserve">Parental experiences included losing the familiar, facing the unknown, separating parent and neonate, and disrupting parenthood. </w:t>
            </w:r>
          </w:p>
        </w:tc>
        <w:tc>
          <w:tcPr>
            <w:tcW w:w="643" w:type="pct"/>
            <w:shd w:val="clear" w:color="auto" w:fill="auto"/>
          </w:tcPr>
          <w:p w14:paraId="0BBE5B15" w14:textId="77777777" w:rsidR="006B21AA" w:rsidRDefault="006B21AA" w:rsidP="006B21AA">
            <w:pPr>
              <w:rPr>
                <w:sz w:val="20"/>
                <w:szCs w:val="20"/>
              </w:rPr>
            </w:pPr>
            <w:r>
              <w:rPr>
                <w:sz w:val="20"/>
                <w:szCs w:val="20"/>
              </w:rPr>
              <w:t>Tendency to re-inscribe and solidify previous findings instead of deconstructing them</w:t>
            </w:r>
          </w:p>
          <w:p w14:paraId="20B8E3FC" w14:textId="77777777" w:rsidR="006B21AA" w:rsidRDefault="006B21AA" w:rsidP="006B21AA">
            <w:pPr>
              <w:rPr>
                <w:sz w:val="20"/>
                <w:szCs w:val="20"/>
              </w:rPr>
            </w:pPr>
          </w:p>
          <w:p w14:paraId="700F0C97" w14:textId="77777777" w:rsidR="006B21AA" w:rsidRDefault="006B21AA" w:rsidP="006B21AA">
            <w:pPr>
              <w:rPr>
                <w:sz w:val="20"/>
                <w:szCs w:val="20"/>
              </w:rPr>
            </w:pPr>
            <w:r>
              <w:rPr>
                <w:sz w:val="20"/>
                <w:szCs w:val="20"/>
              </w:rPr>
              <w:t>Parents experience a sense of loss and anxiety when neonates are transferred</w:t>
            </w:r>
          </w:p>
        </w:tc>
      </w:tr>
      <w:tr w:rsidR="006B21AA" w:rsidRPr="00B2162F" w14:paraId="052146EF" w14:textId="77777777" w:rsidTr="006B21AA">
        <w:tc>
          <w:tcPr>
            <w:tcW w:w="706" w:type="pct"/>
            <w:shd w:val="clear" w:color="auto" w:fill="auto"/>
          </w:tcPr>
          <w:p w14:paraId="4BFAA120" w14:textId="77777777" w:rsidR="006B21AA" w:rsidRDefault="006B21AA" w:rsidP="006B21AA">
            <w:pPr>
              <w:rPr>
                <w:sz w:val="20"/>
                <w:szCs w:val="20"/>
              </w:rPr>
            </w:pPr>
            <w:r>
              <w:rPr>
                <w:sz w:val="20"/>
                <w:szCs w:val="20"/>
              </w:rPr>
              <w:t>Myhre (2016).Effect of treatment of premature infants with respiratory distress using low cost bubble CPAP in a rural African hospital. Journal of Tropical Pediatrics</w:t>
            </w:r>
          </w:p>
        </w:tc>
        <w:tc>
          <w:tcPr>
            <w:tcW w:w="638" w:type="pct"/>
            <w:shd w:val="clear" w:color="auto" w:fill="auto"/>
          </w:tcPr>
          <w:p w14:paraId="6904242F" w14:textId="77777777" w:rsidR="006B21AA" w:rsidRDefault="006B21AA" w:rsidP="006B21AA">
            <w:pPr>
              <w:rPr>
                <w:sz w:val="20"/>
                <w:szCs w:val="20"/>
              </w:rPr>
            </w:pPr>
            <w:r>
              <w:rPr>
                <w:sz w:val="20"/>
                <w:szCs w:val="20"/>
              </w:rPr>
              <w:t>Determine if introduction of CPAP in rural hospital increased survival in infants with respiratory distress</w:t>
            </w:r>
          </w:p>
        </w:tc>
        <w:tc>
          <w:tcPr>
            <w:tcW w:w="638" w:type="pct"/>
            <w:shd w:val="clear" w:color="auto" w:fill="auto"/>
          </w:tcPr>
          <w:p w14:paraId="5EED1DED" w14:textId="77777777" w:rsidR="006B21AA" w:rsidRDefault="006B21AA" w:rsidP="006B21AA">
            <w:pPr>
              <w:rPr>
                <w:sz w:val="20"/>
                <w:szCs w:val="20"/>
              </w:rPr>
            </w:pPr>
            <w:r>
              <w:rPr>
                <w:sz w:val="20"/>
                <w:szCs w:val="20"/>
              </w:rPr>
              <w:t xml:space="preserve">Non-randomized control trial (retrospective chart review). </w:t>
            </w:r>
          </w:p>
          <w:p w14:paraId="49A1FACB" w14:textId="77777777" w:rsidR="006B21AA" w:rsidRDefault="006B21AA" w:rsidP="006B21AA">
            <w:pPr>
              <w:rPr>
                <w:sz w:val="20"/>
                <w:szCs w:val="20"/>
              </w:rPr>
            </w:pPr>
          </w:p>
          <w:p w14:paraId="661F1496" w14:textId="77777777" w:rsidR="006B21AA" w:rsidRDefault="006B21AA" w:rsidP="006B21AA">
            <w:pPr>
              <w:rPr>
                <w:sz w:val="20"/>
                <w:szCs w:val="20"/>
              </w:rPr>
            </w:pPr>
            <w:r>
              <w:rPr>
                <w:sz w:val="20"/>
                <w:szCs w:val="20"/>
              </w:rPr>
              <w:t>Level III</w:t>
            </w:r>
          </w:p>
          <w:p w14:paraId="5165AC56" w14:textId="77777777" w:rsidR="006B21AA" w:rsidRDefault="006B21AA" w:rsidP="006B21AA">
            <w:pPr>
              <w:rPr>
                <w:sz w:val="20"/>
                <w:szCs w:val="20"/>
              </w:rPr>
            </w:pPr>
          </w:p>
          <w:p w14:paraId="44914405" w14:textId="77777777" w:rsidR="006B21AA" w:rsidRDefault="006B21AA" w:rsidP="006B21AA">
            <w:pPr>
              <w:rPr>
                <w:sz w:val="20"/>
                <w:szCs w:val="20"/>
              </w:rPr>
            </w:pPr>
            <w:r>
              <w:rPr>
                <w:sz w:val="20"/>
                <w:szCs w:val="20"/>
              </w:rPr>
              <w:t>CPAP usage and survival to discharge</w:t>
            </w:r>
          </w:p>
        </w:tc>
        <w:tc>
          <w:tcPr>
            <w:tcW w:w="675" w:type="pct"/>
            <w:shd w:val="clear" w:color="auto" w:fill="auto"/>
          </w:tcPr>
          <w:p w14:paraId="13EB596C" w14:textId="77777777" w:rsidR="006B21AA" w:rsidRDefault="006B21AA" w:rsidP="006B21AA">
            <w:pPr>
              <w:rPr>
                <w:sz w:val="20"/>
                <w:szCs w:val="20"/>
              </w:rPr>
            </w:pPr>
            <w:r>
              <w:rPr>
                <w:sz w:val="20"/>
                <w:szCs w:val="20"/>
              </w:rPr>
              <w:t>Total of  119 patients, 46 pts in period 1 &amp; 72 pts in period 2.</w:t>
            </w:r>
          </w:p>
          <w:p w14:paraId="46D24366" w14:textId="77777777" w:rsidR="006B21AA" w:rsidRDefault="006B21AA" w:rsidP="006B21AA">
            <w:pPr>
              <w:rPr>
                <w:sz w:val="20"/>
                <w:szCs w:val="20"/>
              </w:rPr>
            </w:pPr>
          </w:p>
          <w:p w14:paraId="0B707E9E" w14:textId="77777777" w:rsidR="006B21AA" w:rsidRDefault="006B21AA" w:rsidP="006B21AA">
            <w:pPr>
              <w:rPr>
                <w:sz w:val="20"/>
                <w:szCs w:val="20"/>
              </w:rPr>
            </w:pPr>
            <w:r>
              <w:rPr>
                <w:sz w:val="20"/>
                <w:szCs w:val="20"/>
              </w:rPr>
              <w:t>Preterm infants requiring O2 &gt;6hrs.</w:t>
            </w:r>
          </w:p>
          <w:p w14:paraId="75B62FB6" w14:textId="77777777" w:rsidR="006B21AA" w:rsidRDefault="006B21AA" w:rsidP="006B21AA">
            <w:pPr>
              <w:rPr>
                <w:sz w:val="20"/>
                <w:szCs w:val="20"/>
              </w:rPr>
            </w:pPr>
          </w:p>
          <w:p w14:paraId="695161C9" w14:textId="77777777" w:rsidR="006B21AA" w:rsidRDefault="006B21AA" w:rsidP="006B21AA">
            <w:pPr>
              <w:rPr>
                <w:sz w:val="20"/>
                <w:szCs w:val="20"/>
              </w:rPr>
            </w:pPr>
            <w:r>
              <w:rPr>
                <w:sz w:val="20"/>
                <w:szCs w:val="20"/>
              </w:rPr>
              <w:t>One rural hospital.</w:t>
            </w:r>
          </w:p>
        </w:tc>
        <w:tc>
          <w:tcPr>
            <w:tcW w:w="767" w:type="pct"/>
            <w:shd w:val="clear" w:color="auto" w:fill="auto"/>
          </w:tcPr>
          <w:p w14:paraId="722141D8" w14:textId="77777777" w:rsidR="006B21AA" w:rsidRDefault="006B21AA" w:rsidP="006B21AA">
            <w:pPr>
              <w:rPr>
                <w:sz w:val="20"/>
                <w:szCs w:val="20"/>
              </w:rPr>
            </w:pPr>
            <w:r>
              <w:rPr>
                <w:sz w:val="20"/>
                <w:szCs w:val="20"/>
              </w:rPr>
              <w:t>General data was extracted from the chart.</w:t>
            </w:r>
          </w:p>
          <w:p w14:paraId="00E7F5E8" w14:textId="77777777" w:rsidR="006B21AA" w:rsidRDefault="006B21AA" w:rsidP="006B21AA">
            <w:pPr>
              <w:rPr>
                <w:sz w:val="20"/>
                <w:szCs w:val="20"/>
              </w:rPr>
            </w:pPr>
          </w:p>
          <w:p w14:paraId="5DD17143" w14:textId="77777777" w:rsidR="006B21AA" w:rsidRDefault="006B21AA" w:rsidP="006B21AA">
            <w:pPr>
              <w:rPr>
                <w:sz w:val="20"/>
                <w:szCs w:val="20"/>
              </w:rPr>
            </w:pPr>
            <w:r>
              <w:rPr>
                <w:sz w:val="20"/>
                <w:szCs w:val="20"/>
              </w:rPr>
              <w:t>Established duration of oxygen therapy.</w:t>
            </w:r>
          </w:p>
          <w:p w14:paraId="46F30915" w14:textId="77777777" w:rsidR="006B21AA" w:rsidRDefault="006B21AA" w:rsidP="006B21AA">
            <w:pPr>
              <w:rPr>
                <w:sz w:val="20"/>
                <w:szCs w:val="20"/>
              </w:rPr>
            </w:pPr>
          </w:p>
          <w:p w14:paraId="74B04597" w14:textId="77777777" w:rsidR="006B21AA" w:rsidRDefault="006B21AA" w:rsidP="006B21AA">
            <w:pPr>
              <w:rPr>
                <w:sz w:val="20"/>
                <w:szCs w:val="20"/>
              </w:rPr>
            </w:pPr>
            <w:r>
              <w:rPr>
                <w:sz w:val="20"/>
                <w:szCs w:val="20"/>
              </w:rPr>
              <w:t>No reliability reported.</w:t>
            </w:r>
          </w:p>
          <w:p w14:paraId="296A9F54" w14:textId="77777777" w:rsidR="006B21AA" w:rsidRDefault="006B21AA" w:rsidP="006B21AA">
            <w:pPr>
              <w:rPr>
                <w:sz w:val="20"/>
                <w:szCs w:val="20"/>
              </w:rPr>
            </w:pPr>
          </w:p>
          <w:p w14:paraId="7A6F1B86" w14:textId="77777777" w:rsidR="006B21AA" w:rsidRPr="00B2162F" w:rsidRDefault="006B21AA" w:rsidP="006B21AA">
            <w:pPr>
              <w:rPr>
                <w:sz w:val="20"/>
                <w:szCs w:val="20"/>
              </w:rPr>
            </w:pPr>
          </w:p>
        </w:tc>
        <w:tc>
          <w:tcPr>
            <w:tcW w:w="933" w:type="pct"/>
            <w:shd w:val="clear" w:color="auto" w:fill="auto"/>
          </w:tcPr>
          <w:p w14:paraId="137FE4DC" w14:textId="77777777" w:rsidR="006B21AA" w:rsidRDefault="006B21AA" w:rsidP="006B21AA">
            <w:pPr>
              <w:rPr>
                <w:sz w:val="20"/>
                <w:szCs w:val="20"/>
              </w:rPr>
            </w:pPr>
            <w:r>
              <w:rPr>
                <w:sz w:val="20"/>
                <w:szCs w:val="20"/>
              </w:rPr>
              <w:t>Data analyzed with Epi Info.</w:t>
            </w:r>
          </w:p>
          <w:p w14:paraId="2C7B8518" w14:textId="77777777" w:rsidR="006B21AA" w:rsidRDefault="006B21AA" w:rsidP="006B21AA">
            <w:pPr>
              <w:rPr>
                <w:sz w:val="20"/>
                <w:szCs w:val="20"/>
              </w:rPr>
            </w:pPr>
          </w:p>
          <w:p w14:paraId="19ADB3E7" w14:textId="77777777" w:rsidR="006B21AA" w:rsidRDefault="006B21AA" w:rsidP="006B21AA">
            <w:pPr>
              <w:rPr>
                <w:sz w:val="20"/>
                <w:szCs w:val="20"/>
              </w:rPr>
            </w:pPr>
            <w:r>
              <w:rPr>
                <w:sz w:val="20"/>
                <w:szCs w:val="20"/>
              </w:rPr>
              <w:t xml:space="preserve">Differences in outcome between  2 periods analyzed generally &amp; </w:t>
            </w:r>
          </w:p>
          <w:p w14:paraId="37DB51A7" w14:textId="77777777" w:rsidR="006B21AA" w:rsidRDefault="006B21AA" w:rsidP="006B21AA">
            <w:pPr>
              <w:rPr>
                <w:sz w:val="20"/>
                <w:szCs w:val="20"/>
              </w:rPr>
            </w:pPr>
            <w:r>
              <w:rPr>
                <w:sz w:val="20"/>
                <w:szCs w:val="20"/>
              </w:rPr>
              <w:t>stratified by birth weight and gestational age using Chi-Square</w:t>
            </w:r>
          </w:p>
          <w:p w14:paraId="73D83800" w14:textId="77777777" w:rsidR="006B21AA" w:rsidRDefault="006B21AA" w:rsidP="006B21AA">
            <w:pPr>
              <w:rPr>
                <w:sz w:val="20"/>
                <w:szCs w:val="20"/>
              </w:rPr>
            </w:pPr>
          </w:p>
          <w:p w14:paraId="48E94B04" w14:textId="77777777" w:rsidR="006B21AA" w:rsidRDefault="006B21AA" w:rsidP="006B21AA">
            <w:pPr>
              <w:rPr>
                <w:sz w:val="20"/>
                <w:szCs w:val="20"/>
              </w:rPr>
            </w:pPr>
            <w:r>
              <w:rPr>
                <w:sz w:val="20"/>
                <w:szCs w:val="20"/>
              </w:rPr>
              <w:t>Results provided in tables</w:t>
            </w:r>
          </w:p>
          <w:p w14:paraId="38EFAB66" w14:textId="77777777" w:rsidR="006B21AA" w:rsidRDefault="006B21AA" w:rsidP="006B21AA">
            <w:pPr>
              <w:rPr>
                <w:sz w:val="20"/>
                <w:szCs w:val="20"/>
              </w:rPr>
            </w:pPr>
          </w:p>
          <w:p w14:paraId="5D8F44D0" w14:textId="77777777" w:rsidR="006B21AA" w:rsidRDefault="006B21AA" w:rsidP="006B21AA">
            <w:pPr>
              <w:rPr>
                <w:sz w:val="20"/>
                <w:szCs w:val="20"/>
              </w:rPr>
            </w:pPr>
            <w:r>
              <w:rPr>
                <w:sz w:val="20"/>
                <w:szCs w:val="20"/>
              </w:rPr>
              <w:t xml:space="preserve">Survival to discharge significantly better in CPAP period. </w:t>
            </w:r>
          </w:p>
        </w:tc>
        <w:tc>
          <w:tcPr>
            <w:tcW w:w="643" w:type="pct"/>
            <w:shd w:val="clear" w:color="auto" w:fill="auto"/>
          </w:tcPr>
          <w:p w14:paraId="5C4FDAD1" w14:textId="77777777" w:rsidR="006B21AA" w:rsidRDefault="006B21AA" w:rsidP="006B21AA">
            <w:pPr>
              <w:rPr>
                <w:sz w:val="20"/>
                <w:szCs w:val="20"/>
              </w:rPr>
            </w:pPr>
            <w:r>
              <w:rPr>
                <w:sz w:val="20"/>
                <w:szCs w:val="20"/>
              </w:rPr>
              <w:t>Infants in group 2 were sicker and more premature, would bias the results to show smaller effect</w:t>
            </w:r>
          </w:p>
          <w:p w14:paraId="7E8A7C68" w14:textId="77777777" w:rsidR="006B21AA" w:rsidRDefault="006B21AA" w:rsidP="006B21AA">
            <w:pPr>
              <w:rPr>
                <w:sz w:val="20"/>
                <w:szCs w:val="20"/>
              </w:rPr>
            </w:pPr>
          </w:p>
          <w:p w14:paraId="21D3A4FC" w14:textId="77777777" w:rsidR="006B21AA" w:rsidRDefault="006B21AA" w:rsidP="006B21AA">
            <w:pPr>
              <w:rPr>
                <w:sz w:val="20"/>
                <w:szCs w:val="20"/>
              </w:rPr>
            </w:pPr>
            <w:r>
              <w:rPr>
                <w:sz w:val="20"/>
                <w:szCs w:val="20"/>
              </w:rPr>
              <w:t>Impossible to make 2 periods exactly comparable on all variables</w:t>
            </w:r>
          </w:p>
          <w:p w14:paraId="4F6D0D1F" w14:textId="77777777" w:rsidR="006B21AA" w:rsidRDefault="006B21AA" w:rsidP="006B21AA">
            <w:pPr>
              <w:rPr>
                <w:sz w:val="20"/>
                <w:szCs w:val="20"/>
              </w:rPr>
            </w:pPr>
          </w:p>
          <w:p w14:paraId="259D333B" w14:textId="77777777" w:rsidR="006B21AA" w:rsidRDefault="006B21AA" w:rsidP="006B21AA">
            <w:pPr>
              <w:rPr>
                <w:sz w:val="20"/>
                <w:szCs w:val="20"/>
              </w:rPr>
            </w:pPr>
            <w:r>
              <w:rPr>
                <w:sz w:val="20"/>
                <w:szCs w:val="20"/>
              </w:rPr>
              <w:t>Not designed to examine effects of comorbidities on outcomes.</w:t>
            </w:r>
          </w:p>
          <w:p w14:paraId="1AC33787" w14:textId="77777777" w:rsidR="006B21AA" w:rsidRDefault="006B21AA" w:rsidP="006B21AA">
            <w:pPr>
              <w:rPr>
                <w:sz w:val="20"/>
                <w:szCs w:val="20"/>
              </w:rPr>
            </w:pPr>
          </w:p>
          <w:p w14:paraId="4E35E865" w14:textId="77777777" w:rsidR="006B21AA" w:rsidRDefault="006B21AA" w:rsidP="006B21AA">
            <w:pPr>
              <w:rPr>
                <w:sz w:val="20"/>
                <w:szCs w:val="20"/>
              </w:rPr>
            </w:pPr>
            <w:r>
              <w:rPr>
                <w:sz w:val="20"/>
                <w:szCs w:val="20"/>
              </w:rPr>
              <w:lastRenderedPageBreak/>
              <w:t>Usefulness: CPAP did improve outcomes</w:t>
            </w:r>
          </w:p>
        </w:tc>
      </w:tr>
      <w:tr w:rsidR="006B21AA" w:rsidRPr="00B2162F" w14:paraId="5FAC0F4C" w14:textId="77777777" w:rsidTr="006B21AA">
        <w:tc>
          <w:tcPr>
            <w:tcW w:w="706" w:type="pct"/>
            <w:shd w:val="clear" w:color="auto" w:fill="auto"/>
          </w:tcPr>
          <w:p w14:paraId="68AAE2F0" w14:textId="77777777" w:rsidR="006B21AA" w:rsidRDefault="006B21AA" w:rsidP="006B21AA">
            <w:pPr>
              <w:rPr>
                <w:sz w:val="20"/>
                <w:szCs w:val="20"/>
              </w:rPr>
            </w:pPr>
            <w:r>
              <w:rPr>
                <w:sz w:val="20"/>
                <w:szCs w:val="20"/>
              </w:rPr>
              <w:lastRenderedPageBreak/>
              <w:t>Liu (2014). Patient outcomes in the field of nursing: A concept analysis</w:t>
            </w:r>
          </w:p>
        </w:tc>
        <w:tc>
          <w:tcPr>
            <w:tcW w:w="638" w:type="pct"/>
            <w:shd w:val="clear" w:color="auto" w:fill="auto"/>
          </w:tcPr>
          <w:p w14:paraId="7ED10027" w14:textId="77777777" w:rsidR="006B21AA" w:rsidRDefault="006B21AA" w:rsidP="006B21AA">
            <w:pPr>
              <w:rPr>
                <w:sz w:val="20"/>
                <w:szCs w:val="20"/>
              </w:rPr>
            </w:pPr>
            <w:r>
              <w:rPr>
                <w:sz w:val="20"/>
                <w:szCs w:val="20"/>
              </w:rPr>
              <w:t>Analysis of the concept of patient outcomes</w:t>
            </w:r>
          </w:p>
        </w:tc>
        <w:tc>
          <w:tcPr>
            <w:tcW w:w="638" w:type="pct"/>
            <w:shd w:val="clear" w:color="auto" w:fill="auto"/>
          </w:tcPr>
          <w:p w14:paraId="32FFD8BF" w14:textId="77777777" w:rsidR="006B21AA" w:rsidRDefault="006B21AA" w:rsidP="006B21AA">
            <w:pPr>
              <w:rPr>
                <w:sz w:val="20"/>
                <w:szCs w:val="20"/>
              </w:rPr>
            </w:pPr>
            <w:r>
              <w:rPr>
                <w:sz w:val="20"/>
                <w:szCs w:val="20"/>
              </w:rPr>
              <w:t>Evidence from authorities</w:t>
            </w:r>
          </w:p>
          <w:p w14:paraId="1C2AE58A" w14:textId="77777777" w:rsidR="006B21AA" w:rsidRDefault="006B21AA" w:rsidP="006B21AA">
            <w:pPr>
              <w:rPr>
                <w:sz w:val="20"/>
                <w:szCs w:val="20"/>
              </w:rPr>
            </w:pPr>
          </w:p>
          <w:p w14:paraId="34B4A3EB" w14:textId="77777777" w:rsidR="006B21AA" w:rsidRDefault="006B21AA" w:rsidP="006B21AA">
            <w:pPr>
              <w:rPr>
                <w:sz w:val="20"/>
                <w:szCs w:val="20"/>
              </w:rPr>
            </w:pPr>
            <w:r>
              <w:rPr>
                <w:sz w:val="20"/>
                <w:szCs w:val="20"/>
              </w:rPr>
              <w:t>Level VII</w:t>
            </w:r>
          </w:p>
          <w:p w14:paraId="11013E79" w14:textId="77777777" w:rsidR="006B21AA" w:rsidRDefault="006B21AA" w:rsidP="006B21AA">
            <w:pPr>
              <w:rPr>
                <w:sz w:val="20"/>
                <w:szCs w:val="20"/>
              </w:rPr>
            </w:pPr>
          </w:p>
          <w:p w14:paraId="77C66219" w14:textId="77777777" w:rsidR="006B21AA" w:rsidRDefault="006B21AA" w:rsidP="006B21AA">
            <w:pPr>
              <w:rPr>
                <w:sz w:val="20"/>
                <w:szCs w:val="20"/>
              </w:rPr>
            </w:pPr>
            <w:r>
              <w:rPr>
                <w:sz w:val="20"/>
                <w:szCs w:val="20"/>
              </w:rPr>
              <w:t>Concepts and patient outcomes</w:t>
            </w:r>
          </w:p>
        </w:tc>
        <w:tc>
          <w:tcPr>
            <w:tcW w:w="675" w:type="pct"/>
            <w:shd w:val="clear" w:color="auto" w:fill="auto"/>
          </w:tcPr>
          <w:p w14:paraId="10AE577D" w14:textId="77777777" w:rsidR="006B21AA" w:rsidRDefault="006B21AA" w:rsidP="006B21AA">
            <w:pPr>
              <w:rPr>
                <w:sz w:val="20"/>
                <w:szCs w:val="20"/>
              </w:rPr>
            </w:pPr>
            <w:r>
              <w:rPr>
                <w:sz w:val="20"/>
                <w:szCs w:val="20"/>
              </w:rPr>
              <w:t>No sample</w:t>
            </w:r>
          </w:p>
        </w:tc>
        <w:tc>
          <w:tcPr>
            <w:tcW w:w="767" w:type="pct"/>
            <w:shd w:val="clear" w:color="auto" w:fill="auto"/>
          </w:tcPr>
          <w:p w14:paraId="0B5F1A60" w14:textId="77777777" w:rsidR="006B21AA" w:rsidRDefault="006B21AA" w:rsidP="006B21AA">
            <w:pPr>
              <w:rPr>
                <w:sz w:val="20"/>
                <w:szCs w:val="20"/>
              </w:rPr>
            </w:pPr>
            <w:r>
              <w:rPr>
                <w:sz w:val="20"/>
                <w:szCs w:val="20"/>
              </w:rPr>
              <w:t>Walker and Avant concept analysis approach was applied</w:t>
            </w:r>
          </w:p>
          <w:p w14:paraId="5A837EAF" w14:textId="77777777" w:rsidR="006B21AA" w:rsidRDefault="006B21AA" w:rsidP="006B21AA">
            <w:pPr>
              <w:rPr>
                <w:sz w:val="20"/>
                <w:szCs w:val="20"/>
              </w:rPr>
            </w:pPr>
          </w:p>
          <w:p w14:paraId="019FE70E" w14:textId="77777777" w:rsidR="006B21AA" w:rsidRDefault="006B21AA" w:rsidP="006B21AA">
            <w:pPr>
              <w:rPr>
                <w:sz w:val="20"/>
                <w:szCs w:val="20"/>
              </w:rPr>
            </w:pPr>
            <w:r>
              <w:rPr>
                <w:sz w:val="20"/>
                <w:szCs w:val="20"/>
              </w:rPr>
              <w:t>Eight step process used</w:t>
            </w:r>
          </w:p>
        </w:tc>
        <w:tc>
          <w:tcPr>
            <w:tcW w:w="933" w:type="pct"/>
            <w:shd w:val="clear" w:color="auto" w:fill="auto"/>
          </w:tcPr>
          <w:p w14:paraId="6E6FB1A4" w14:textId="77777777" w:rsidR="006B21AA" w:rsidRDefault="006B21AA" w:rsidP="006B21AA">
            <w:pPr>
              <w:rPr>
                <w:sz w:val="20"/>
                <w:szCs w:val="20"/>
              </w:rPr>
            </w:pPr>
            <w:r>
              <w:rPr>
                <w:sz w:val="20"/>
                <w:szCs w:val="20"/>
              </w:rPr>
              <w:t>Attributes of patient outcomes:</w:t>
            </w:r>
          </w:p>
          <w:p w14:paraId="4DFECB34" w14:textId="77777777" w:rsidR="006B21AA" w:rsidRDefault="006B21AA" w:rsidP="006B21AA">
            <w:pPr>
              <w:pStyle w:val="ListParagraph"/>
              <w:numPr>
                <w:ilvl w:val="0"/>
                <w:numId w:val="17"/>
              </w:numPr>
              <w:rPr>
                <w:sz w:val="20"/>
                <w:szCs w:val="20"/>
              </w:rPr>
            </w:pPr>
            <w:r>
              <w:rPr>
                <w:sz w:val="20"/>
                <w:szCs w:val="20"/>
              </w:rPr>
              <w:t>Patient functional status</w:t>
            </w:r>
          </w:p>
          <w:p w14:paraId="42C65B30" w14:textId="77777777" w:rsidR="006B21AA" w:rsidRDefault="006B21AA" w:rsidP="006B21AA">
            <w:pPr>
              <w:pStyle w:val="ListParagraph"/>
              <w:numPr>
                <w:ilvl w:val="0"/>
                <w:numId w:val="17"/>
              </w:numPr>
              <w:rPr>
                <w:sz w:val="20"/>
                <w:szCs w:val="20"/>
              </w:rPr>
            </w:pPr>
            <w:r>
              <w:rPr>
                <w:sz w:val="20"/>
                <w:szCs w:val="20"/>
              </w:rPr>
              <w:t>Patient safety</w:t>
            </w:r>
          </w:p>
          <w:p w14:paraId="4EA51D59" w14:textId="77777777" w:rsidR="006B21AA" w:rsidRDefault="006B21AA" w:rsidP="006B21AA">
            <w:pPr>
              <w:pStyle w:val="ListParagraph"/>
              <w:numPr>
                <w:ilvl w:val="0"/>
                <w:numId w:val="17"/>
              </w:numPr>
              <w:rPr>
                <w:sz w:val="20"/>
                <w:szCs w:val="20"/>
              </w:rPr>
            </w:pPr>
            <w:r>
              <w:rPr>
                <w:sz w:val="20"/>
                <w:szCs w:val="20"/>
              </w:rPr>
              <w:t>Patient satisfaction</w:t>
            </w:r>
          </w:p>
          <w:p w14:paraId="2F63C22A" w14:textId="77777777" w:rsidR="006B21AA" w:rsidRPr="00CA4FF5" w:rsidRDefault="006B21AA" w:rsidP="006B21AA">
            <w:pPr>
              <w:rPr>
                <w:sz w:val="20"/>
                <w:szCs w:val="20"/>
              </w:rPr>
            </w:pPr>
            <w:r>
              <w:rPr>
                <w:sz w:val="20"/>
                <w:szCs w:val="20"/>
              </w:rPr>
              <w:t>Patient outcomes impact the quality of nursing care, cost of effective care, and policy</w:t>
            </w:r>
          </w:p>
        </w:tc>
        <w:tc>
          <w:tcPr>
            <w:tcW w:w="643" w:type="pct"/>
            <w:shd w:val="clear" w:color="auto" w:fill="auto"/>
          </w:tcPr>
          <w:p w14:paraId="211C8F24" w14:textId="77777777" w:rsidR="006B21AA" w:rsidRDefault="006B21AA" w:rsidP="006B21AA">
            <w:pPr>
              <w:rPr>
                <w:sz w:val="20"/>
                <w:szCs w:val="20"/>
              </w:rPr>
            </w:pPr>
            <w:r>
              <w:rPr>
                <w:sz w:val="20"/>
                <w:szCs w:val="20"/>
              </w:rPr>
              <w:t>Patient outcomes are influenced by the nursing care.</w:t>
            </w:r>
          </w:p>
        </w:tc>
      </w:tr>
      <w:tr w:rsidR="006B21AA" w:rsidRPr="00B2162F" w14:paraId="22542E55" w14:textId="77777777" w:rsidTr="006B21AA">
        <w:tc>
          <w:tcPr>
            <w:tcW w:w="706" w:type="pct"/>
            <w:shd w:val="clear" w:color="auto" w:fill="auto"/>
          </w:tcPr>
          <w:p w14:paraId="66D3D1CA" w14:textId="77777777" w:rsidR="006B21AA" w:rsidRDefault="006B21AA" w:rsidP="006B21AA">
            <w:pPr>
              <w:rPr>
                <w:sz w:val="20"/>
                <w:szCs w:val="20"/>
              </w:rPr>
            </w:pPr>
            <w:r>
              <w:rPr>
                <w:sz w:val="20"/>
                <w:szCs w:val="20"/>
              </w:rPr>
              <w:t>Levesque (2011). Impact of implementing 5 potentially better respiratory practices on neonatal outcomes and costs. Pediatrics</w:t>
            </w:r>
          </w:p>
        </w:tc>
        <w:tc>
          <w:tcPr>
            <w:tcW w:w="638" w:type="pct"/>
            <w:shd w:val="clear" w:color="auto" w:fill="auto"/>
          </w:tcPr>
          <w:p w14:paraId="672423E6" w14:textId="77777777" w:rsidR="006B21AA" w:rsidRDefault="006B21AA" w:rsidP="006B21AA">
            <w:pPr>
              <w:rPr>
                <w:sz w:val="20"/>
                <w:szCs w:val="20"/>
              </w:rPr>
            </w:pPr>
            <w:r>
              <w:rPr>
                <w:sz w:val="20"/>
                <w:szCs w:val="20"/>
              </w:rPr>
              <w:t>Implement five potentially better practices to limit mechanical ventilation</w:t>
            </w:r>
          </w:p>
        </w:tc>
        <w:tc>
          <w:tcPr>
            <w:tcW w:w="638" w:type="pct"/>
            <w:shd w:val="clear" w:color="auto" w:fill="auto"/>
          </w:tcPr>
          <w:p w14:paraId="70820F82" w14:textId="77777777" w:rsidR="006B21AA" w:rsidRDefault="006B21AA" w:rsidP="006B21AA">
            <w:pPr>
              <w:rPr>
                <w:sz w:val="20"/>
                <w:szCs w:val="20"/>
              </w:rPr>
            </w:pPr>
            <w:r>
              <w:rPr>
                <w:sz w:val="20"/>
                <w:szCs w:val="20"/>
              </w:rPr>
              <w:t>Quality improvement project</w:t>
            </w:r>
          </w:p>
          <w:p w14:paraId="4899F014" w14:textId="77777777" w:rsidR="006B21AA" w:rsidRDefault="006B21AA" w:rsidP="006B21AA">
            <w:pPr>
              <w:rPr>
                <w:sz w:val="20"/>
                <w:szCs w:val="20"/>
              </w:rPr>
            </w:pPr>
            <w:r>
              <w:rPr>
                <w:sz w:val="20"/>
                <w:szCs w:val="20"/>
              </w:rPr>
              <w:t>Level VII</w:t>
            </w:r>
          </w:p>
          <w:p w14:paraId="549C00DD" w14:textId="77777777" w:rsidR="006B21AA" w:rsidRDefault="006B21AA" w:rsidP="006B21AA">
            <w:pPr>
              <w:rPr>
                <w:sz w:val="20"/>
                <w:szCs w:val="20"/>
              </w:rPr>
            </w:pPr>
          </w:p>
          <w:p w14:paraId="7FD9F0B4" w14:textId="77777777" w:rsidR="006B21AA" w:rsidRDefault="006B21AA" w:rsidP="006B21AA">
            <w:pPr>
              <w:rPr>
                <w:sz w:val="20"/>
                <w:szCs w:val="20"/>
              </w:rPr>
            </w:pPr>
            <w:r>
              <w:rPr>
                <w:sz w:val="20"/>
                <w:szCs w:val="20"/>
              </w:rPr>
              <w:t>Potentially better practices and outcomes</w:t>
            </w:r>
          </w:p>
        </w:tc>
        <w:tc>
          <w:tcPr>
            <w:tcW w:w="675" w:type="pct"/>
            <w:shd w:val="clear" w:color="auto" w:fill="auto"/>
          </w:tcPr>
          <w:p w14:paraId="66F42219" w14:textId="77777777" w:rsidR="006B21AA" w:rsidRDefault="006B21AA" w:rsidP="006B21AA">
            <w:pPr>
              <w:rPr>
                <w:sz w:val="20"/>
                <w:szCs w:val="20"/>
              </w:rPr>
            </w:pPr>
            <w:r>
              <w:rPr>
                <w:sz w:val="20"/>
                <w:szCs w:val="20"/>
              </w:rPr>
              <w:t>121 (61 before implementation and 60 after)</w:t>
            </w:r>
          </w:p>
          <w:p w14:paraId="3ECD0AE6" w14:textId="77777777" w:rsidR="006B21AA" w:rsidRDefault="006B21AA" w:rsidP="006B21AA">
            <w:pPr>
              <w:rPr>
                <w:sz w:val="20"/>
                <w:szCs w:val="20"/>
              </w:rPr>
            </w:pPr>
            <w:r>
              <w:rPr>
                <w:sz w:val="20"/>
                <w:szCs w:val="20"/>
              </w:rPr>
              <w:t>Single hospital</w:t>
            </w:r>
          </w:p>
        </w:tc>
        <w:tc>
          <w:tcPr>
            <w:tcW w:w="767" w:type="pct"/>
            <w:shd w:val="clear" w:color="auto" w:fill="auto"/>
          </w:tcPr>
          <w:p w14:paraId="5B27F005" w14:textId="77777777" w:rsidR="006B21AA" w:rsidRDefault="006B21AA" w:rsidP="006B21AA">
            <w:pPr>
              <w:rPr>
                <w:sz w:val="20"/>
                <w:szCs w:val="20"/>
              </w:rPr>
            </w:pPr>
            <w:r>
              <w:rPr>
                <w:sz w:val="20"/>
                <w:szCs w:val="20"/>
              </w:rPr>
              <w:t>Data was collected from chart reviews</w:t>
            </w:r>
          </w:p>
          <w:p w14:paraId="262FE12F" w14:textId="77777777" w:rsidR="006B21AA" w:rsidRDefault="006B21AA" w:rsidP="006B21AA">
            <w:pPr>
              <w:rPr>
                <w:sz w:val="20"/>
                <w:szCs w:val="20"/>
              </w:rPr>
            </w:pPr>
          </w:p>
          <w:p w14:paraId="15DE9B19" w14:textId="77777777" w:rsidR="006B21AA" w:rsidRDefault="006B21AA" w:rsidP="006B21AA">
            <w:pPr>
              <w:rPr>
                <w:sz w:val="20"/>
                <w:szCs w:val="20"/>
              </w:rPr>
            </w:pPr>
            <w:r>
              <w:rPr>
                <w:sz w:val="20"/>
                <w:szCs w:val="20"/>
              </w:rPr>
              <w:t>5 practices</w:t>
            </w:r>
          </w:p>
          <w:p w14:paraId="17F0CB73" w14:textId="77777777" w:rsidR="006B21AA" w:rsidRDefault="006B21AA" w:rsidP="006B21AA">
            <w:pPr>
              <w:pStyle w:val="ListParagraph"/>
              <w:numPr>
                <w:ilvl w:val="0"/>
                <w:numId w:val="18"/>
              </w:numPr>
              <w:rPr>
                <w:sz w:val="20"/>
                <w:szCs w:val="20"/>
              </w:rPr>
            </w:pPr>
            <w:r>
              <w:rPr>
                <w:sz w:val="20"/>
                <w:szCs w:val="20"/>
              </w:rPr>
              <w:t>Exclusive use of CPAP</w:t>
            </w:r>
          </w:p>
          <w:p w14:paraId="0BB9CB8E" w14:textId="77777777" w:rsidR="006B21AA" w:rsidRDefault="006B21AA" w:rsidP="006B21AA">
            <w:pPr>
              <w:pStyle w:val="ListParagraph"/>
              <w:numPr>
                <w:ilvl w:val="0"/>
                <w:numId w:val="18"/>
              </w:numPr>
              <w:rPr>
                <w:sz w:val="20"/>
                <w:szCs w:val="20"/>
              </w:rPr>
            </w:pPr>
            <w:r>
              <w:rPr>
                <w:sz w:val="20"/>
                <w:szCs w:val="20"/>
              </w:rPr>
              <w:t>CPAP in the delivery room</w:t>
            </w:r>
          </w:p>
          <w:p w14:paraId="71C2B2B7" w14:textId="77777777" w:rsidR="006B21AA" w:rsidRDefault="006B21AA" w:rsidP="006B21AA">
            <w:pPr>
              <w:pStyle w:val="ListParagraph"/>
              <w:numPr>
                <w:ilvl w:val="0"/>
                <w:numId w:val="18"/>
              </w:numPr>
              <w:rPr>
                <w:sz w:val="20"/>
                <w:szCs w:val="20"/>
              </w:rPr>
            </w:pPr>
            <w:r>
              <w:rPr>
                <w:sz w:val="20"/>
                <w:szCs w:val="20"/>
              </w:rPr>
              <w:t>Strict intubation criteria</w:t>
            </w:r>
          </w:p>
          <w:p w14:paraId="554F1628" w14:textId="77777777" w:rsidR="006B21AA" w:rsidRDefault="006B21AA" w:rsidP="006B21AA">
            <w:pPr>
              <w:pStyle w:val="ListParagraph"/>
              <w:numPr>
                <w:ilvl w:val="0"/>
                <w:numId w:val="18"/>
              </w:numPr>
              <w:rPr>
                <w:sz w:val="20"/>
                <w:szCs w:val="20"/>
              </w:rPr>
            </w:pPr>
            <w:r>
              <w:rPr>
                <w:sz w:val="20"/>
                <w:szCs w:val="20"/>
              </w:rPr>
              <w:t>Strict extubation criteria</w:t>
            </w:r>
          </w:p>
          <w:p w14:paraId="5611EA26" w14:textId="77777777" w:rsidR="006B21AA" w:rsidRPr="0087761A" w:rsidRDefault="006B21AA" w:rsidP="006B21AA">
            <w:pPr>
              <w:pStyle w:val="ListParagraph"/>
              <w:numPr>
                <w:ilvl w:val="0"/>
                <w:numId w:val="18"/>
              </w:numPr>
              <w:rPr>
                <w:sz w:val="20"/>
                <w:szCs w:val="20"/>
              </w:rPr>
            </w:pPr>
            <w:r>
              <w:rPr>
                <w:sz w:val="20"/>
                <w:szCs w:val="20"/>
              </w:rPr>
              <w:t>Prolong CPAP</w:t>
            </w:r>
          </w:p>
        </w:tc>
        <w:tc>
          <w:tcPr>
            <w:tcW w:w="933" w:type="pct"/>
            <w:shd w:val="clear" w:color="auto" w:fill="auto"/>
          </w:tcPr>
          <w:p w14:paraId="0850AA0C" w14:textId="77777777" w:rsidR="006B21AA" w:rsidRDefault="006B21AA" w:rsidP="006B21AA">
            <w:pPr>
              <w:rPr>
                <w:sz w:val="20"/>
                <w:szCs w:val="20"/>
              </w:rPr>
            </w:pPr>
            <w:r>
              <w:rPr>
                <w:sz w:val="20"/>
                <w:szCs w:val="20"/>
              </w:rPr>
              <w:t>Fisher exact test.  Mann-Whitney tests. P values were 2 sided.</w:t>
            </w:r>
          </w:p>
          <w:p w14:paraId="1998339A" w14:textId="77777777" w:rsidR="006B21AA" w:rsidRDefault="006B21AA" w:rsidP="006B21AA">
            <w:pPr>
              <w:rPr>
                <w:sz w:val="20"/>
                <w:szCs w:val="20"/>
              </w:rPr>
            </w:pPr>
          </w:p>
          <w:p w14:paraId="7F0058FB" w14:textId="77777777" w:rsidR="006B21AA" w:rsidRDefault="006B21AA" w:rsidP="006B21AA">
            <w:pPr>
              <w:rPr>
                <w:sz w:val="20"/>
                <w:szCs w:val="20"/>
              </w:rPr>
            </w:pPr>
            <w:r>
              <w:rPr>
                <w:sz w:val="20"/>
                <w:szCs w:val="20"/>
              </w:rPr>
              <w:t>Reduced the need for mechanical ventilation, surfactant and supplemental oxygen</w:t>
            </w:r>
          </w:p>
        </w:tc>
        <w:tc>
          <w:tcPr>
            <w:tcW w:w="643" w:type="pct"/>
            <w:shd w:val="clear" w:color="auto" w:fill="auto"/>
          </w:tcPr>
          <w:p w14:paraId="4B62A4AC" w14:textId="77777777" w:rsidR="006B21AA" w:rsidRDefault="006B21AA" w:rsidP="006B21AA">
            <w:pPr>
              <w:rPr>
                <w:sz w:val="20"/>
                <w:szCs w:val="20"/>
              </w:rPr>
            </w:pPr>
            <w:r>
              <w:rPr>
                <w:sz w:val="20"/>
                <w:szCs w:val="20"/>
              </w:rPr>
              <w:t>Implementation of these practices reduced the need for mechanical ventilation, surfactant, and supplemental oxygen.</w:t>
            </w:r>
          </w:p>
        </w:tc>
      </w:tr>
      <w:tr w:rsidR="006B21AA" w:rsidRPr="00B2162F" w14:paraId="6BAFBAED" w14:textId="77777777" w:rsidTr="006B21AA">
        <w:tc>
          <w:tcPr>
            <w:tcW w:w="706" w:type="pct"/>
            <w:shd w:val="clear" w:color="auto" w:fill="auto"/>
          </w:tcPr>
          <w:p w14:paraId="1282302C" w14:textId="77777777" w:rsidR="006B21AA" w:rsidRDefault="006B21AA" w:rsidP="006B21AA">
            <w:pPr>
              <w:rPr>
                <w:sz w:val="20"/>
                <w:szCs w:val="20"/>
              </w:rPr>
            </w:pPr>
            <w:r>
              <w:rPr>
                <w:sz w:val="20"/>
                <w:szCs w:val="20"/>
              </w:rPr>
              <w:t>Shrestha (2010). Bubble CPAP in neonatal unit of TUTH. Journal of Nepal Paediatric Society.</w:t>
            </w:r>
          </w:p>
        </w:tc>
        <w:tc>
          <w:tcPr>
            <w:tcW w:w="638" w:type="pct"/>
            <w:shd w:val="clear" w:color="auto" w:fill="auto"/>
          </w:tcPr>
          <w:p w14:paraId="277ED1CA" w14:textId="77777777" w:rsidR="006B21AA" w:rsidRDefault="006B21AA" w:rsidP="006B21AA">
            <w:pPr>
              <w:rPr>
                <w:sz w:val="20"/>
                <w:szCs w:val="20"/>
              </w:rPr>
            </w:pPr>
            <w:r>
              <w:rPr>
                <w:sz w:val="20"/>
                <w:szCs w:val="20"/>
              </w:rPr>
              <w:t>Elevate outcomes of neonates with respiratory distress who received CPAP</w:t>
            </w:r>
          </w:p>
        </w:tc>
        <w:tc>
          <w:tcPr>
            <w:tcW w:w="638" w:type="pct"/>
            <w:shd w:val="clear" w:color="auto" w:fill="auto"/>
          </w:tcPr>
          <w:p w14:paraId="47430900" w14:textId="77777777" w:rsidR="006B21AA" w:rsidRDefault="006B21AA" w:rsidP="006B21AA">
            <w:pPr>
              <w:rPr>
                <w:sz w:val="20"/>
                <w:szCs w:val="20"/>
              </w:rPr>
            </w:pPr>
            <w:r>
              <w:rPr>
                <w:sz w:val="20"/>
                <w:szCs w:val="20"/>
              </w:rPr>
              <w:t>Observational study</w:t>
            </w:r>
          </w:p>
          <w:p w14:paraId="71BD1DF0" w14:textId="77777777" w:rsidR="006B21AA" w:rsidRDefault="006B21AA" w:rsidP="006B21AA">
            <w:pPr>
              <w:rPr>
                <w:sz w:val="20"/>
                <w:szCs w:val="20"/>
              </w:rPr>
            </w:pPr>
          </w:p>
          <w:p w14:paraId="7F327153" w14:textId="77777777" w:rsidR="006B21AA" w:rsidRDefault="006B21AA" w:rsidP="006B21AA">
            <w:pPr>
              <w:rPr>
                <w:sz w:val="20"/>
                <w:szCs w:val="20"/>
              </w:rPr>
            </w:pPr>
            <w:r>
              <w:rPr>
                <w:sz w:val="20"/>
                <w:szCs w:val="20"/>
              </w:rPr>
              <w:t>Level IV</w:t>
            </w:r>
          </w:p>
          <w:p w14:paraId="4D328825" w14:textId="77777777" w:rsidR="006B21AA" w:rsidRDefault="006B21AA" w:rsidP="006B21AA">
            <w:pPr>
              <w:rPr>
                <w:sz w:val="20"/>
                <w:szCs w:val="20"/>
              </w:rPr>
            </w:pPr>
          </w:p>
          <w:p w14:paraId="269DCB2F" w14:textId="77777777" w:rsidR="006B21AA" w:rsidRDefault="006B21AA" w:rsidP="006B21AA">
            <w:pPr>
              <w:rPr>
                <w:sz w:val="20"/>
                <w:szCs w:val="20"/>
              </w:rPr>
            </w:pPr>
            <w:r>
              <w:rPr>
                <w:sz w:val="20"/>
                <w:szCs w:val="20"/>
              </w:rPr>
              <w:t>CPAP usage and outcomes</w:t>
            </w:r>
          </w:p>
          <w:p w14:paraId="0E889874" w14:textId="77777777" w:rsidR="006B21AA" w:rsidRDefault="006B21AA" w:rsidP="006B21AA">
            <w:pPr>
              <w:rPr>
                <w:sz w:val="20"/>
                <w:szCs w:val="20"/>
              </w:rPr>
            </w:pPr>
          </w:p>
          <w:p w14:paraId="294D4D78" w14:textId="77777777" w:rsidR="006B21AA" w:rsidRDefault="006B21AA" w:rsidP="006B21AA">
            <w:pPr>
              <w:rPr>
                <w:sz w:val="20"/>
                <w:szCs w:val="20"/>
              </w:rPr>
            </w:pPr>
          </w:p>
        </w:tc>
        <w:tc>
          <w:tcPr>
            <w:tcW w:w="675" w:type="pct"/>
            <w:shd w:val="clear" w:color="auto" w:fill="auto"/>
          </w:tcPr>
          <w:p w14:paraId="15A1B855" w14:textId="77777777" w:rsidR="006B21AA" w:rsidRDefault="006B21AA" w:rsidP="006B21AA">
            <w:pPr>
              <w:rPr>
                <w:sz w:val="20"/>
                <w:szCs w:val="20"/>
              </w:rPr>
            </w:pPr>
            <w:r>
              <w:rPr>
                <w:sz w:val="20"/>
                <w:szCs w:val="20"/>
              </w:rPr>
              <w:t>15 neonates with respiratory distress</w:t>
            </w:r>
          </w:p>
          <w:p w14:paraId="78295025" w14:textId="77777777" w:rsidR="006B21AA" w:rsidRDefault="006B21AA" w:rsidP="006B21AA">
            <w:pPr>
              <w:rPr>
                <w:sz w:val="20"/>
                <w:szCs w:val="20"/>
              </w:rPr>
            </w:pPr>
          </w:p>
          <w:p w14:paraId="63F48F47" w14:textId="77777777" w:rsidR="006B21AA" w:rsidRDefault="006B21AA" w:rsidP="006B21AA">
            <w:pPr>
              <w:rPr>
                <w:sz w:val="20"/>
                <w:szCs w:val="20"/>
              </w:rPr>
            </w:pPr>
            <w:r>
              <w:rPr>
                <w:sz w:val="20"/>
                <w:szCs w:val="20"/>
              </w:rPr>
              <w:t>One neonatal unit of TUTH</w:t>
            </w:r>
          </w:p>
        </w:tc>
        <w:tc>
          <w:tcPr>
            <w:tcW w:w="767" w:type="pct"/>
            <w:shd w:val="clear" w:color="auto" w:fill="auto"/>
          </w:tcPr>
          <w:p w14:paraId="3829901A" w14:textId="77777777" w:rsidR="006B21AA" w:rsidRDefault="006B21AA" w:rsidP="006B21AA">
            <w:pPr>
              <w:rPr>
                <w:sz w:val="20"/>
                <w:szCs w:val="20"/>
              </w:rPr>
            </w:pPr>
            <w:r>
              <w:rPr>
                <w:sz w:val="20"/>
                <w:szCs w:val="20"/>
              </w:rPr>
              <w:t>Criteria set for indications of CPAP usage</w:t>
            </w:r>
          </w:p>
          <w:p w14:paraId="2D8A1235" w14:textId="77777777" w:rsidR="006B21AA" w:rsidRPr="00B2162F" w:rsidRDefault="006B21AA" w:rsidP="006B21AA">
            <w:pPr>
              <w:rPr>
                <w:sz w:val="20"/>
                <w:szCs w:val="20"/>
              </w:rPr>
            </w:pPr>
            <w:r>
              <w:rPr>
                <w:sz w:val="20"/>
                <w:szCs w:val="20"/>
              </w:rPr>
              <w:t>Improvement in respiratory distress included improvement in original indication for CPAP</w:t>
            </w:r>
          </w:p>
        </w:tc>
        <w:tc>
          <w:tcPr>
            <w:tcW w:w="933" w:type="pct"/>
            <w:shd w:val="clear" w:color="auto" w:fill="auto"/>
          </w:tcPr>
          <w:p w14:paraId="24E95026" w14:textId="77777777" w:rsidR="006B21AA" w:rsidRDefault="006B21AA" w:rsidP="006B21AA">
            <w:pPr>
              <w:rPr>
                <w:sz w:val="20"/>
                <w:szCs w:val="20"/>
              </w:rPr>
            </w:pPr>
            <w:r>
              <w:rPr>
                <w:sz w:val="20"/>
                <w:szCs w:val="20"/>
              </w:rPr>
              <w:t>Type of analysis used was not indicated</w:t>
            </w:r>
          </w:p>
          <w:p w14:paraId="25B493EE" w14:textId="77777777" w:rsidR="006B21AA" w:rsidRDefault="006B21AA" w:rsidP="006B21AA">
            <w:pPr>
              <w:rPr>
                <w:sz w:val="20"/>
                <w:szCs w:val="20"/>
              </w:rPr>
            </w:pPr>
          </w:p>
          <w:p w14:paraId="1B9BC7F0" w14:textId="77777777" w:rsidR="006B21AA" w:rsidRDefault="006B21AA" w:rsidP="006B21AA">
            <w:pPr>
              <w:rPr>
                <w:sz w:val="20"/>
                <w:szCs w:val="20"/>
              </w:rPr>
            </w:pPr>
            <w:r>
              <w:rPr>
                <w:sz w:val="20"/>
                <w:szCs w:val="20"/>
              </w:rPr>
              <w:t>93% of the babies did not require transfer to another facility</w:t>
            </w:r>
          </w:p>
        </w:tc>
        <w:tc>
          <w:tcPr>
            <w:tcW w:w="643" w:type="pct"/>
            <w:shd w:val="clear" w:color="auto" w:fill="auto"/>
          </w:tcPr>
          <w:p w14:paraId="4251F7B0" w14:textId="77777777" w:rsidR="006B21AA" w:rsidRDefault="006B21AA" w:rsidP="006B21AA">
            <w:pPr>
              <w:rPr>
                <w:sz w:val="20"/>
                <w:szCs w:val="20"/>
              </w:rPr>
            </w:pPr>
            <w:r>
              <w:rPr>
                <w:sz w:val="20"/>
                <w:szCs w:val="20"/>
              </w:rPr>
              <w:t>The indications for CPAP usage could be interpreted differently by provider.</w:t>
            </w:r>
          </w:p>
          <w:p w14:paraId="5D97E8F0" w14:textId="77777777" w:rsidR="006B21AA" w:rsidRDefault="006B21AA" w:rsidP="006B21AA">
            <w:pPr>
              <w:rPr>
                <w:sz w:val="20"/>
                <w:szCs w:val="20"/>
              </w:rPr>
            </w:pPr>
          </w:p>
          <w:p w14:paraId="27D01C66" w14:textId="77777777" w:rsidR="006B21AA" w:rsidRDefault="006B21AA" w:rsidP="006B21AA">
            <w:pPr>
              <w:rPr>
                <w:sz w:val="20"/>
                <w:szCs w:val="20"/>
              </w:rPr>
            </w:pPr>
            <w:r>
              <w:rPr>
                <w:sz w:val="20"/>
                <w:szCs w:val="20"/>
              </w:rPr>
              <w:t>No comparison of outcome prior to CPAP</w:t>
            </w:r>
          </w:p>
          <w:p w14:paraId="75DE4D64" w14:textId="77777777" w:rsidR="006B21AA" w:rsidRDefault="006B21AA" w:rsidP="006B21AA">
            <w:pPr>
              <w:rPr>
                <w:sz w:val="20"/>
                <w:szCs w:val="20"/>
              </w:rPr>
            </w:pPr>
          </w:p>
          <w:p w14:paraId="6C4BFB73" w14:textId="77777777" w:rsidR="006B21AA" w:rsidRDefault="006B21AA" w:rsidP="006B21AA">
            <w:pPr>
              <w:rPr>
                <w:sz w:val="20"/>
                <w:szCs w:val="20"/>
              </w:rPr>
            </w:pPr>
            <w:r>
              <w:rPr>
                <w:sz w:val="20"/>
                <w:szCs w:val="20"/>
              </w:rPr>
              <w:t>Small sample size</w:t>
            </w:r>
          </w:p>
          <w:p w14:paraId="39FA4A03" w14:textId="77777777" w:rsidR="006B21AA" w:rsidRDefault="006B21AA" w:rsidP="006B21AA">
            <w:pPr>
              <w:rPr>
                <w:sz w:val="20"/>
                <w:szCs w:val="20"/>
              </w:rPr>
            </w:pPr>
          </w:p>
          <w:p w14:paraId="51F629D5" w14:textId="77777777" w:rsidR="006B21AA" w:rsidRDefault="006B21AA" w:rsidP="006B21AA">
            <w:pPr>
              <w:rPr>
                <w:sz w:val="20"/>
                <w:szCs w:val="20"/>
              </w:rPr>
            </w:pPr>
            <w:r>
              <w:rPr>
                <w:sz w:val="20"/>
                <w:szCs w:val="20"/>
              </w:rPr>
              <w:t xml:space="preserve">Usefulness: Overall infants that received CPAP did have an improvement in respiratory status. </w:t>
            </w:r>
          </w:p>
        </w:tc>
      </w:tr>
      <w:tr w:rsidR="006B21AA" w:rsidRPr="00B2162F" w14:paraId="149D5543" w14:textId="77777777" w:rsidTr="006B21AA">
        <w:tc>
          <w:tcPr>
            <w:tcW w:w="706" w:type="pct"/>
            <w:shd w:val="clear" w:color="auto" w:fill="auto"/>
          </w:tcPr>
          <w:p w14:paraId="4FA2FB2D" w14:textId="77777777" w:rsidR="006B21AA" w:rsidRDefault="006B21AA" w:rsidP="006B21AA">
            <w:pPr>
              <w:rPr>
                <w:b/>
                <w:bCs/>
                <w:sz w:val="20"/>
                <w:szCs w:val="20"/>
              </w:rPr>
            </w:pPr>
            <w:r>
              <w:rPr>
                <w:sz w:val="20"/>
                <w:szCs w:val="20"/>
              </w:rPr>
              <w:lastRenderedPageBreak/>
              <w:t>Buckmaster (2007). Continuous positive airway pressure therapy for infants with respiratory distress in non-tertiary care centers: A randomized controlled trial. Pediatrics</w:t>
            </w:r>
          </w:p>
        </w:tc>
        <w:tc>
          <w:tcPr>
            <w:tcW w:w="638" w:type="pct"/>
            <w:shd w:val="clear" w:color="auto" w:fill="auto"/>
          </w:tcPr>
          <w:p w14:paraId="3A8AC889" w14:textId="77777777" w:rsidR="006B21AA" w:rsidRPr="00B2162F" w:rsidRDefault="006B21AA" w:rsidP="006B21AA">
            <w:pPr>
              <w:rPr>
                <w:sz w:val="20"/>
                <w:szCs w:val="20"/>
              </w:rPr>
            </w:pPr>
            <w:r>
              <w:rPr>
                <w:sz w:val="20"/>
                <w:szCs w:val="20"/>
              </w:rPr>
              <w:t>To determine if the use of continuous positive airway pressure would decrease the need to transfer infants to a higher level of care</w:t>
            </w:r>
          </w:p>
        </w:tc>
        <w:tc>
          <w:tcPr>
            <w:tcW w:w="638" w:type="pct"/>
            <w:shd w:val="clear" w:color="auto" w:fill="auto"/>
          </w:tcPr>
          <w:p w14:paraId="793C0BC7" w14:textId="77777777" w:rsidR="006B21AA" w:rsidRDefault="006B21AA" w:rsidP="006B21AA">
            <w:pPr>
              <w:rPr>
                <w:sz w:val="20"/>
                <w:szCs w:val="20"/>
              </w:rPr>
            </w:pPr>
            <w:r>
              <w:rPr>
                <w:sz w:val="20"/>
                <w:szCs w:val="20"/>
              </w:rPr>
              <w:t>Multi-center, randomized, clinical trial</w:t>
            </w:r>
          </w:p>
          <w:p w14:paraId="0F9CD399" w14:textId="77777777" w:rsidR="006B21AA" w:rsidRDefault="006B21AA" w:rsidP="006B21AA">
            <w:pPr>
              <w:rPr>
                <w:sz w:val="20"/>
                <w:szCs w:val="20"/>
              </w:rPr>
            </w:pPr>
          </w:p>
          <w:p w14:paraId="0E6E4344" w14:textId="77777777" w:rsidR="006B21AA" w:rsidRDefault="006B21AA" w:rsidP="006B21AA">
            <w:pPr>
              <w:rPr>
                <w:sz w:val="20"/>
                <w:szCs w:val="20"/>
              </w:rPr>
            </w:pPr>
            <w:r>
              <w:rPr>
                <w:sz w:val="20"/>
                <w:szCs w:val="20"/>
              </w:rPr>
              <w:t>Level II</w:t>
            </w:r>
          </w:p>
          <w:p w14:paraId="37174166" w14:textId="77777777" w:rsidR="006B21AA" w:rsidRDefault="006B21AA" w:rsidP="006B21AA">
            <w:pPr>
              <w:rPr>
                <w:sz w:val="20"/>
                <w:szCs w:val="20"/>
              </w:rPr>
            </w:pPr>
          </w:p>
          <w:p w14:paraId="1234BAA7" w14:textId="77777777" w:rsidR="006B21AA" w:rsidRPr="00B2162F" w:rsidRDefault="006B21AA" w:rsidP="006B21AA">
            <w:pPr>
              <w:rPr>
                <w:sz w:val="20"/>
                <w:szCs w:val="20"/>
              </w:rPr>
            </w:pPr>
            <w:r>
              <w:rPr>
                <w:sz w:val="20"/>
                <w:szCs w:val="20"/>
              </w:rPr>
              <w:t>CPAP usage and need to transfer</w:t>
            </w:r>
          </w:p>
        </w:tc>
        <w:tc>
          <w:tcPr>
            <w:tcW w:w="675" w:type="pct"/>
            <w:shd w:val="clear" w:color="auto" w:fill="auto"/>
          </w:tcPr>
          <w:p w14:paraId="0BE94EEB" w14:textId="77777777" w:rsidR="006B21AA" w:rsidRDefault="006B21AA" w:rsidP="006B21AA">
            <w:pPr>
              <w:rPr>
                <w:sz w:val="20"/>
                <w:szCs w:val="20"/>
              </w:rPr>
            </w:pPr>
            <w:r>
              <w:rPr>
                <w:sz w:val="20"/>
                <w:szCs w:val="20"/>
              </w:rPr>
              <w:t>300 randomly assigned infants (151 CPAP &amp; 149 oxyhood)</w:t>
            </w:r>
          </w:p>
          <w:p w14:paraId="10855455" w14:textId="77777777" w:rsidR="006B21AA" w:rsidRDefault="006B21AA" w:rsidP="006B21AA">
            <w:pPr>
              <w:rPr>
                <w:sz w:val="20"/>
                <w:szCs w:val="20"/>
              </w:rPr>
            </w:pPr>
          </w:p>
          <w:p w14:paraId="6600F4E1" w14:textId="77777777" w:rsidR="006B21AA" w:rsidRDefault="006B21AA" w:rsidP="006B21AA">
            <w:pPr>
              <w:rPr>
                <w:sz w:val="20"/>
                <w:szCs w:val="20"/>
              </w:rPr>
            </w:pPr>
            <w:r>
              <w:rPr>
                <w:sz w:val="20"/>
                <w:szCs w:val="20"/>
              </w:rPr>
              <w:t>Level II</w:t>
            </w:r>
          </w:p>
          <w:p w14:paraId="4DBF37D3" w14:textId="77777777" w:rsidR="006B21AA" w:rsidRDefault="006B21AA" w:rsidP="006B21AA">
            <w:pPr>
              <w:rPr>
                <w:sz w:val="20"/>
                <w:szCs w:val="20"/>
              </w:rPr>
            </w:pPr>
          </w:p>
          <w:p w14:paraId="3BCD7C8F" w14:textId="77777777" w:rsidR="006B21AA" w:rsidRPr="00B2162F" w:rsidRDefault="006B21AA" w:rsidP="006B21AA">
            <w:pPr>
              <w:rPr>
                <w:sz w:val="20"/>
                <w:szCs w:val="20"/>
              </w:rPr>
            </w:pPr>
            <w:r>
              <w:rPr>
                <w:sz w:val="20"/>
                <w:szCs w:val="20"/>
              </w:rPr>
              <w:t>6 Higher level nurseries (equal to AAP Level IIb nursery)</w:t>
            </w:r>
          </w:p>
        </w:tc>
        <w:tc>
          <w:tcPr>
            <w:tcW w:w="767" w:type="pct"/>
            <w:shd w:val="clear" w:color="auto" w:fill="auto"/>
          </w:tcPr>
          <w:p w14:paraId="55304ACC" w14:textId="77777777" w:rsidR="006B21AA" w:rsidRPr="00B2162F" w:rsidRDefault="006B21AA" w:rsidP="006B21AA">
            <w:pPr>
              <w:rPr>
                <w:sz w:val="20"/>
                <w:szCs w:val="20"/>
              </w:rPr>
            </w:pPr>
          </w:p>
        </w:tc>
        <w:tc>
          <w:tcPr>
            <w:tcW w:w="933" w:type="pct"/>
            <w:shd w:val="clear" w:color="auto" w:fill="auto"/>
          </w:tcPr>
          <w:p w14:paraId="38B24D93" w14:textId="77777777" w:rsidR="006B21AA" w:rsidRDefault="006B21AA" w:rsidP="006B21AA">
            <w:pPr>
              <w:rPr>
                <w:sz w:val="20"/>
                <w:szCs w:val="20"/>
              </w:rPr>
            </w:pPr>
            <w:r>
              <w:rPr>
                <w:sz w:val="20"/>
                <w:szCs w:val="20"/>
              </w:rPr>
              <w:t xml:space="preserve">Categorical variables analyzed by Fisher’s exact test. Mann-Whitney U test = nonparametric data. </w:t>
            </w:r>
          </w:p>
          <w:p w14:paraId="2B56D599" w14:textId="77777777" w:rsidR="006B21AA" w:rsidRDefault="006B21AA" w:rsidP="006B21AA">
            <w:pPr>
              <w:rPr>
                <w:sz w:val="20"/>
                <w:szCs w:val="20"/>
              </w:rPr>
            </w:pPr>
          </w:p>
          <w:p w14:paraId="3D4D1637" w14:textId="77777777" w:rsidR="006B21AA" w:rsidRDefault="006B21AA" w:rsidP="006B21AA">
            <w:pPr>
              <w:rPr>
                <w:sz w:val="20"/>
                <w:szCs w:val="20"/>
              </w:rPr>
            </w:pPr>
            <w:r>
              <w:rPr>
                <w:sz w:val="20"/>
                <w:szCs w:val="20"/>
              </w:rPr>
              <w:t>Primary analysis intention to treat using SPSS11.5.0</w:t>
            </w:r>
          </w:p>
          <w:p w14:paraId="515A0855" w14:textId="77777777" w:rsidR="006B21AA" w:rsidRDefault="006B21AA" w:rsidP="006B21AA">
            <w:pPr>
              <w:rPr>
                <w:sz w:val="20"/>
                <w:szCs w:val="20"/>
              </w:rPr>
            </w:pPr>
          </w:p>
          <w:p w14:paraId="05FE823E" w14:textId="77777777" w:rsidR="006B21AA" w:rsidRPr="00B2162F" w:rsidRDefault="006B21AA" w:rsidP="006B21AA">
            <w:pPr>
              <w:rPr>
                <w:sz w:val="20"/>
                <w:szCs w:val="20"/>
              </w:rPr>
            </w:pPr>
            <w:r>
              <w:rPr>
                <w:sz w:val="20"/>
                <w:szCs w:val="20"/>
              </w:rPr>
              <w:t xml:space="preserve">CPAP significantly reduced the need to transfer. </w:t>
            </w:r>
          </w:p>
        </w:tc>
        <w:tc>
          <w:tcPr>
            <w:tcW w:w="643" w:type="pct"/>
            <w:shd w:val="clear" w:color="auto" w:fill="auto"/>
          </w:tcPr>
          <w:p w14:paraId="0FD74471" w14:textId="77777777" w:rsidR="006B21AA" w:rsidRDefault="006B21AA" w:rsidP="006B21AA">
            <w:pPr>
              <w:rPr>
                <w:sz w:val="20"/>
                <w:szCs w:val="20"/>
              </w:rPr>
            </w:pPr>
            <w:r>
              <w:rPr>
                <w:sz w:val="20"/>
                <w:szCs w:val="20"/>
              </w:rPr>
              <w:t>CPAP delayed due to consent &amp; randomization which could have decreased the benefit of CPAP</w:t>
            </w:r>
          </w:p>
          <w:p w14:paraId="50695434" w14:textId="77777777" w:rsidR="006B21AA" w:rsidRDefault="006B21AA" w:rsidP="006B21AA">
            <w:pPr>
              <w:rPr>
                <w:sz w:val="20"/>
                <w:szCs w:val="20"/>
              </w:rPr>
            </w:pPr>
          </w:p>
          <w:p w14:paraId="73D02EB9" w14:textId="77777777" w:rsidR="006B21AA" w:rsidRPr="00B2162F" w:rsidRDefault="006B21AA" w:rsidP="006B21AA">
            <w:pPr>
              <w:rPr>
                <w:sz w:val="20"/>
                <w:szCs w:val="20"/>
              </w:rPr>
            </w:pPr>
            <w:r>
              <w:rPr>
                <w:sz w:val="20"/>
                <w:szCs w:val="20"/>
              </w:rPr>
              <w:t>CPAP was shown to decrease the need to transfer infants to higher level of care which is the desired outcome for this project</w:t>
            </w:r>
          </w:p>
        </w:tc>
      </w:tr>
      <w:tr w:rsidR="006B21AA" w:rsidRPr="00B2162F" w14:paraId="1DD605C1" w14:textId="77777777" w:rsidTr="006B21AA">
        <w:tc>
          <w:tcPr>
            <w:tcW w:w="706" w:type="pct"/>
            <w:shd w:val="clear" w:color="auto" w:fill="auto"/>
          </w:tcPr>
          <w:p w14:paraId="72DCAE19" w14:textId="77777777" w:rsidR="006B21AA" w:rsidRDefault="006B21AA" w:rsidP="006B21AA">
            <w:pPr>
              <w:rPr>
                <w:b/>
                <w:bCs/>
                <w:sz w:val="20"/>
                <w:szCs w:val="20"/>
              </w:rPr>
            </w:pPr>
            <w:r>
              <w:rPr>
                <w:b/>
                <w:bCs/>
                <w:sz w:val="20"/>
                <w:szCs w:val="20"/>
              </w:rPr>
              <w:t>Nursing Education</w:t>
            </w:r>
          </w:p>
        </w:tc>
        <w:tc>
          <w:tcPr>
            <w:tcW w:w="638" w:type="pct"/>
            <w:shd w:val="clear" w:color="auto" w:fill="auto"/>
          </w:tcPr>
          <w:p w14:paraId="170FEF38" w14:textId="77777777" w:rsidR="006B21AA" w:rsidRPr="00B2162F" w:rsidRDefault="006B21AA" w:rsidP="006B21AA">
            <w:pPr>
              <w:rPr>
                <w:sz w:val="20"/>
                <w:szCs w:val="20"/>
              </w:rPr>
            </w:pPr>
          </w:p>
        </w:tc>
        <w:tc>
          <w:tcPr>
            <w:tcW w:w="638" w:type="pct"/>
            <w:shd w:val="clear" w:color="auto" w:fill="auto"/>
          </w:tcPr>
          <w:p w14:paraId="5958EDD1" w14:textId="77777777" w:rsidR="006B21AA" w:rsidRPr="00B2162F" w:rsidRDefault="006B21AA" w:rsidP="006B21AA">
            <w:pPr>
              <w:rPr>
                <w:sz w:val="20"/>
                <w:szCs w:val="20"/>
              </w:rPr>
            </w:pPr>
          </w:p>
        </w:tc>
        <w:tc>
          <w:tcPr>
            <w:tcW w:w="675" w:type="pct"/>
            <w:shd w:val="clear" w:color="auto" w:fill="auto"/>
          </w:tcPr>
          <w:p w14:paraId="43A846CA" w14:textId="77777777" w:rsidR="006B21AA" w:rsidRPr="00B2162F" w:rsidRDefault="006B21AA" w:rsidP="006B21AA">
            <w:pPr>
              <w:rPr>
                <w:sz w:val="20"/>
                <w:szCs w:val="20"/>
              </w:rPr>
            </w:pPr>
          </w:p>
        </w:tc>
        <w:tc>
          <w:tcPr>
            <w:tcW w:w="767" w:type="pct"/>
            <w:shd w:val="clear" w:color="auto" w:fill="auto"/>
          </w:tcPr>
          <w:p w14:paraId="29B08163" w14:textId="77777777" w:rsidR="006B21AA" w:rsidRPr="00B2162F" w:rsidRDefault="006B21AA" w:rsidP="006B21AA">
            <w:pPr>
              <w:rPr>
                <w:sz w:val="20"/>
                <w:szCs w:val="20"/>
              </w:rPr>
            </w:pPr>
          </w:p>
        </w:tc>
        <w:tc>
          <w:tcPr>
            <w:tcW w:w="933" w:type="pct"/>
            <w:shd w:val="clear" w:color="auto" w:fill="auto"/>
          </w:tcPr>
          <w:p w14:paraId="736069CF" w14:textId="77777777" w:rsidR="006B21AA" w:rsidRPr="00B2162F" w:rsidRDefault="006B21AA" w:rsidP="006B21AA">
            <w:pPr>
              <w:rPr>
                <w:sz w:val="20"/>
                <w:szCs w:val="20"/>
              </w:rPr>
            </w:pPr>
          </w:p>
        </w:tc>
        <w:tc>
          <w:tcPr>
            <w:tcW w:w="643" w:type="pct"/>
            <w:shd w:val="clear" w:color="auto" w:fill="auto"/>
          </w:tcPr>
          <w:p w14:paraId="54C828E7" w14:textId="77777777" w:rsidR="006B21AA" w:rsidRPr="00B2162F" w:rsidRDefault="006B21AA" w:rsidP="006B21AA">
            <w:pPr>
              <w:rPr>
                <w:sz w:val="20"/>
                <w:szCs w:val="20"/>
              </w:rPr>
            </w:pPr>
          </w:p>
        </w:tc>
      </w:tr>
      <w:tr w:rsidR="006B21AA" w:rsidRPr="00B2162F" w14:paraId="0F68F9F9" w14:textId="77777777" w:rsidTr="006B21AA">
        <w:tc>
          <w:tcPr>
            <w:tcW w:w="706" w:type="pct"/>
            <w:shd w:val="clear" w:color="auto" w:fill="auto"/>
          </w:tcPr>
          <w:p w14:paraId="36A77CCE" w14:textId="77777777" w:rsidR="006B21AA" w:rsidRDefault="006B21AA" w:rsidP="006B21AA">
            <w:pPr>
              <w:rPr>
                <w:sz w:val="20"/>
                <w:szCs w:val="20"/>
              </w:rPr>
            </w:pPr>
            <w:r>
              <w:rPr>
                <w:sz w:val="20"/>
                <w:szCs w:val="20"/>
              </w:rPr>
              <w:t>Choperena (2020). Implementation and evaluation of a training programme to promote the development of professional competences in nursing: A pilot study</w:t>
            </w:r>
          </w:p>
        </w:tc>
        <w:tc>
          <w:tcPr>
            <w:tcW w:w="638" w:type="pct"/>
            <w:shd w:val="clear" w:color="auto" w:fill="auto"/>
          </w:tcPr>
          <w:p w14:paraId="526BAD72" w14:textId="77777777" w:rsidR="006B21AA" w:rsidRDefault="006B21AA" w:rsidP="006B21AA">
            <w:pPr>
              <w:rPr>
                <w:sz w:val="20"/>
                <w:szCs w:val="20"/>
              </w:rPr>
            </w:pPr>
            <w:r>
              <w:rPr>
                <w:sz w:val="20"/>
                <w:szCs w:val="20"/>
              </w:rPr>
              <w:t>To evaluate the efficacy of narratives for the development of nurse competencies in patient centered care</w:t>
            </w:r>
          </w:p>
        </w:tc>
        <w:tc>
          <w:tcPr>
            <w:tcW w:w="638" w:type="pct"/>
            <w:shd w:val="clear" w:color="auto" w:fill="auto"/>
          </w:tcPr>
          <w:p w14:paraId="07E9DA9D" w14:textId="77777777" w:rsidR="006B21AA" w:rsidRDefault="006B21AA" w:rsidP="006B21AA">
            <w:pPr>
              <w:rPr>
                <w:sz w:val="20"/>
                <w:szCs w:val="20"/>
              </w:rPr>
            </w:pPr>
            <w:r>
              <w:rPr>
                <w:sz w:val="20"/>
                <w:szCs w:val="20"/>
              </w:rPr>
              <w:t>Quasi-experimental study</w:t>
            </w:r>
          </w:p>
          <w:p w14:paraId="3174779A" w14:textId="77777777" w:rsidR="006B21AA" w:rsidRDefault="006B21AA" w:rsidP="006B21AA">
            <w:pPr>
              <w:rPr>
                <w:sz w:val="20"/>
                <w:szCs w:val="20"/>
              </w:rPr>
            </w:pPr>
          </w:p>
          <w:p w14:paraId="5C1D1C1F" w14:textId="77777777" w:rsidR="006B21AA" w:rsidRDefault="006B21AA" w:rsidP="006B21AA">
            <w:pPr>
              <w:rPr>
                <w:sz w:val="20"/>
                <w:szCs w:val="20"/>
              </w:rPr>
            </w:pPr>
            <w:r>
              <w:rPr>
                <w:sz w:val="20"/>
                <w:szCs w:val="20"/>
              </w:rPr>
              <w:t>Level III</w:t>
            </w:r>
          </w:p>
          <w:p w14:paraId="63CCAE8C" w14:textId="77777777" w:rsidR="006B21AA" w:rsidRDefault="006B21AA" w:rsidP="006B21AA">
            <w:pPr>
              <w:rPr>
                <w:sz w:val="20"/>
                <w:szCs w:val="20"/>
              </w:rPr>
            </w:pPr>
          </w:p>
          <w:p w14:paraId="3E51102B" w14:textId="77777777" w:rsidR="006B21AA" w:rsidRDefault="006B21AA" w:rsidP="006B21AA">
            <w:pPr>
              <w:rPr>
                <w:sz w:val="20"/>
                <w:szCs w:val="20"/>
              </w:rPr>
            </w:pPr>
            <w:r>
              <w:rPr>
                <w:sz w:val="20"/>
                <w:szCs w:val="20"/>
              </w:rPr>
              <w:t>Narratives and improved competence</w:t>
            </w:r>
          </w:p>
        </w:tc>
        <w:tc>
          <w:tcPr>
            <w:tcW w:w="675" w:type="pct"/>
            <w:shd w:val="clear" w:color="auto" w:fill="auto"/>
          </w:tcPr>
          <w:p w14:paraId="46E61D42" w14:textId="77777777" w:rsidR="006B21AA" w:rsidRDefault="006B21AA" w:rsidP="006B21AA">
            <w:pPr>
              <w:rPr>
                <w:sz w:val="20"/>
                <w:szCs w:val="20"/>
              </w:rPr>
            </w:pPr>
            <w:r>
              <w:rPr>
                <w:sz w:val="20"/>
                <w:szCs w:val="20"/>
              </w:rPr>
              <w:t>34 nurses</w:t>
            </w:r>
          </w:p>
          <w:p w14:paraId="04FD4C70" w14:textId="77777777" w:rsidR="006B21AA" w:rsidRDefault="006B21AA" w:rsidP="006B21AA">
            <w:pPr>
              <w:rPr>
                <w:sz w:val="20"/>
                <w:szCs w:val="20"/>
              </w:rPr>
            </w:pPr>
          </w:p>
          <w:p w14:paraId="046A27E7" w14:textId="77777777" w:rsidR="006B21AA" w:rsidRDefault="006B21AA" w:rsidP="006B21AA">
            <w:pPr>
              <w:rPr>
                <w:sz w:val="20"/>
                <w:szCs w:val="20"/>
              </w:rPr>
            </w:pPr>
            <w:r>
              <w:rPr>
                <w:sz w:val="20"/>
                <w:szCs w:val="20"/>
              </w:rPr>
              <w:t>Enrolled in training course</w:t>
            </w:r>
          </w:p>
          <w:p w14:paraId="778979C5" w14:textId="77777777" w:rsidR="006B21AA" w:rsidRDefault="006B21AA" w:rsidP="006B21AA">
            <w:pPr>
              <w:rPr>
                <w:sz w:val="20"/>
                <w:szCs w:val="20"/>
              </w:rPr>
            </w:pPr>
          </w:p>
          <w:p w14:paraId="701164E3" w14:textId="77777777" w:rsidR="006B21AA" w:rsidRDefault="006B21AA" w:rsidP="006B21AA">
            <w:pPr>
              <w:rPr>
                <w:sz w:val="20"/>
                <w:szCs w:val="20"/>
              </w:rPr>
            </w:pPr>
            <w:r>
              <w:rPr>
                <w:sz w:val="20"/>
                <w:szCs w:val="20"/>
              </w:rPr>
              <w:t xml:space="preserve">One tertiary hospital </w:t>
            </w:r>
          </w:p>
        </w:tc>
        <w:tc>
          <w:tcPr>
            <w:tcW w:w="767" w:type="pct"/>
            <w:shd w:val="clear" w:color="auto" w:fill="auto"/>
          </w:tcPr>
          <w:p w14:paraId="66584F13" w14:textId="77777777" w:rsidR="006B21AA" w:rsidRDefault="006B21AA" w:rsidP="006B21AA">
            <w:pPr>
              <w:rPr>
                <w:sz w:val="20"/>
                <w:szCs w:val="20"/>
              </w:rPr>
            </w:pPr>
            <w:r>
              <w:rPr>
                <w:sz w:val="20"/>
                <w:szCs w:val="20"/>
              </w:rPr>
              <w:t>Multi-component intervention based on Critical Reflective Inquiry model</w:t>
            </w:r>
          </w:p>
          <w:p w14:paraId="64DE7A6B" w14:textId="77777777" w:rsidR="006B21AA" w:rsidRDefault="006B21AA" w:rsidP="006B21AA">
            <w:pPr>
              <w:rPr>
                <w:sz w:val="20"/>
                <w:szCs w:val="20"/>
              </w:rPr>
            </w:pPr>
          </w:p>
          <w:p w14:paraId="460B5800" w14:textId="77777777" w:rsidR="006B21AA" w:rsidRDefault="006B21AA" w:rsidP="006B21AA">
            <w:pPr>
              <w:rPr>
                <w:sz w:val="20"/>
                <w:szCs w:val="20"/>
              </w:rPr>
            </w:pPr>
            <w:r>
              <w:rPr>
                <w:sz w:val="20"/>
                <w:szCs w:val="20"/>
              </w:rPr>
              <w:t>Included: masterclasses, narratives, discussion group, interviews</w:t>
            </w:r>
          </w:p>
        </w:tc>
        <w:tc>
          <w:tcPr>
            <w:tcW w:w="933" w:type="pct"/>
            <w:shd w:val="clear" w:color="auto" w:fill="auto"/>
          </w:tcPr>
          <w:p w14:paraId="3C3BDEE1" w14:textId="77777777" w:rsidR="006B21AA" w:rsidRDefault="006B21AA" w:rsidP="006B21AA">
            <w:pPr>
              <w:rPr>
                <w:sz w:val="20"/>
                <w:szCs w:val="20"/>
              </w:rPr>
            </w:pPr>
            <w:r>
              <w:rPr>
                <w:sz w:val="20"/>
                <w:szCs w:val="20"/>
              </w:rPr>
              <w:t>NarratUN Evaluation tool was used to evaluate outcomes.</w:t>
            </w:r>
          </w:p>
          <w:p w14:paraId="5FE22046" w14:textId="77777777" w:rsidR="006B21AA" w:rsidRDefault="006B21AA" w:rsidP="006B21AA">
            <w:pPr>
              <w:rPr>
                <w:sz w:val="20"/>
                <w:szCs w:val="20"/>
              </w:rPr>
            </w:pPr>
          </w:p>
          <w:p w14:paraId="00FD02A9" w14:textId="77777777" w:rsidR="006B21AA" w:rsidRDefault="006B21AA" w:rsidP="006B21AA">
            <w:pPr>
              <w:rPr>
                <w:sz w:val="20"/>
                <w:szCs w:val="20"/>
              </w:rPr>
            </w:pPr>
            <w:r>
              <w:rPr>
                <w:sz w:val="20"/>
                <w:szCs w:val="20"/>
              </w:rPr>
              <w:t>Wilcoxon rank sum test</w:t>
            </w:r>
          </w:p>
          <w:p w14:paraId="055BD016" w14:textId="77777777" w:rsidR="006B21AA" w:rsidRDefault="006B21AA" w:rsidP="006B21AA">
            <w:pPr>
              <w:rPr>
                <w:sz w:val="20"/>
                <w:szCs w:val="20"/>
              </w:rPr>
            </w:pPr>
          </w:p>
          <w:p w14:paraId="2E4A826F" w14:textId="77777777" w:rsidR="006B21AA" w:rsidRDefault="006B21AA" w:rsidP="006B21AA">
            <w:pPr>
              <w:rPr>
                <w:sz w:val="20"/>
                <w:szCs w:val="20"/>
              </w:rPr>
            </w:pPr>
            <w:r>
              <w:rPr>
                <w:sz w:val="20"/>
                <w:szCs w:val="20"/>
              </w:rPr>
              <w:t xml:space="preserve">Strata version 11.1 </w:t>
            </w:r>
          </w:p>
          <w:p w14:paraId="7B7AA243" w14:textId="77777777" w:rsidR="006B21AA" w:rsidRDefault="006B21AA" w:rsidP="006B21AA">
            <w:pPr>
              <w:rPr>
                <w:sz w:val="20"/>
                <w:szCs w:val="20"/>
              </w:rPr>
            </w:pPr>
          </w:p>
          <w:p w14:paraId="2AAFDF43" w14:textId="77777777" w:rsidR="006B21AA" w:rsidRDefault="006B21AA" w:rsidP="006B21AA">
            <w:pPr>
              <w:rPr>
                <w:sz w:val="20"/>
                <w:szCs w:val="20"/>
              </w:rPr>
            </w:pPr>
            <w:r>
              <w:rPr>
                <w:sz w:val="20"/>
                <w:szCs w:val="20"/>
              </w:rPr>
              <w:t xml:space="preserve">Differences between pre and post intervention scores improved significantly </w:t>
            </w:r>
          </w:p>
        </w:tc>
        <w:tc>
          <w:tcPr>
            <w:tcW w:w="643" w:type="pct"/>
            <w:shd w:val="clear" w:color="auto" w:fill="auto"/>
          </w:tcPr>
          <w:p w14:paraId="3814D366" w14:textId="77777777" w:rsidR="006B21AA" w:rsidRDefault="006B21AA" w:rsidP="006B21AA">
            <w:pPr>
              <w:rPr>
                <w:sz w:val="20"/>
                <w:szCs w:val="20"/>
              </w:rPr>
            </w:pPr>
            <w:r>
              <w:rPr>
                <w:sz w:val="20"/>
                <w:szCs w:val="20"/>
              </w:rPr>
              <w:t xml:space="preserve">Small sample size.  Lack of control group may limit validity.  Questionnaire is not validated. </w:t>
            </w:r>
          </w:p>
          <w:p w14:paraId="11FEC387" w14:textId="77777777" w:rsidR="006B21AA" w:rsidRDefault="006B21AA" w:rsidP="006B21AA">
            <w:pPr>
              <w:rPr>
                <w:sz w:val="20"/>
                <w:szCs w:val="20"/>
              </w:rPr>
            </w:pPr>
          </w:p>
          <w:p w14:paraId="759FD2DA" w14:textId="77777777" w:rsidR="006B21AA" w:rsidRDefault="006B21AA" w:rsidP="006B21AA">
            <w:pPr>
              <w:rPr>
                <w:sz w:val="20"/>
                <w:szCs w:val="20"/>
              </w:rPr>
            </w:pPr>
            <w:r>
              <w:rPr>
                <w:sz w:val="20"/>
                <w:szCs w:val="20"/>
              </w:rPr>
              <w:t>Nursing competence can be improved by the use of narratives</w:t>
            </w:r>
          </w:p>
        </w:tc>
      </w:tr>
      <w:tr w:rsidR="006B21AA" w:rsidRPr="00B2162F" w14:paraId="25666352" w14:textId="77777777" w:rsidTr="006B21AA">
        <w:tc>
          <w:tcPr>
            <w:tcW w:w="706" w:type="pct"/>
            <w:shd w:val="clear" w:color="auto" w:fill="auto"/>
          </w:tcPr>
          <w:p w14:paraId="494A73D6" w14:textId="77777777" w:rsidR="006B21AA" w:rsidRPr="00E83D0A" w:rsidRDefault="006B21AA" w:rsidP="006B21AA">
            <w:pPr>
              <w:rPr>
                <w:b/>
                <w:bCs/>
                <w:sz w:val="20"/>
                <w:szCs w:val="20"/>
              </w:rPr>
            </w:pPr>
            <w:r>
              <w:rPr>
                <w:sz w:val="20"/>
                <w:szCs w:val="20"/>
              </w:rPr>
              <w:t xml:space="preserve">Lu (2020). Action research on neonatal nursing staff: experiences caring for </w:t>
            </w:r>
            <w:r>
              <w:rPr>
                <w:sz w:val="20"/>
                <w:szCs w:val="20"/>
              </w:rPr>
              <w:lastRenderedPageBreak/>
              <w:t>bubble continuous positive airway pressure patients</w:t>
            </w:r>
          </w:p>
        </w:tc>
        <w:tc>
          <w:tcPr>
            <w:tcW w:w="638" w:type="pct"/>
            <w:shd w:val="clear" w:color="auto" w:fill="auto"/>
          </w:tcPr>
          <w:p w14:paraId="484AC34A" w14:textId="77777777" w:rsidR="006B21AA" w:rsidRPr="00B2162F" w:rsidRDefault="006B21AA" w:rsidP="006B21AA">
            <w:pPr>
              <w:rPr>
                <w:sz w:val="20"/>
                <w:szCs w:val="20"/>
              </w:rPr>
            </w:pPr>
            <w:r>
              <w:rPr>
                <w:sz w:val="20"/>
                <w:szCs w:val="20"/>
              </w:rPr>
              <w:lastRenderedPageBreak/>
              <w:t xml:space="preserve">To understand the experiences of nurses caring for infants on CPAP in </w:t>
            </w:r>
            <w:r>
              <w:rPr>
                <w:sz w:val="20"/>
                <w:szCs w:val="20"/>
              </w:rPr>
              <w:lastRenderedPageBreak/>
              <w:t>a special care nursery (SCN)</w:t>
            </w:r>
          </w:p>
        </w:tc>
        <w:tc>
          <w:tcPr>
            <w:tcW w:w="638" w:type="pct"/>
            <w:shd w:val="clear" w:color="auto" w:fill="auto"/>
          </w:tcPr>
          <w:p w14:paraId="7732D2F5" w14:textId="77777777" w:rsidR="006B21AA" w:rsidRDefault="006B21AA" w:rsidP="006B21AA">
            <w:pPr>
              <w:rPr>
                <w:sz w:val="20"/>
                <w:szCs w:val="20"/>
              </w:rPr>
            </w:pPr>
            <w:r>
              <w:rPr>
                <w:sz w:val="20"/>
                <w:szCs w:val="20"/>
              </w:rPr>
              <w:lastRenderedPageBreak/>
              <w:t>Qualitative, Action research method with focus groups</w:t>
            </w:r>
          </w:p>
          <w:p w14:paraId="73D4027A" w14:textId="77777777" w:rsidR="006B21AA" w:rsidRDefault="006B21AA" w:rsidP="006B21AA">
            <w:pPr>
              <w:rPr>
                <w:sz w:val="20"/>
                <w:szCs w:val="20"/>
              </w:rPr>
            </w:pPr>
          </w:p>
          <w:p w14:paraId="276FFDBB" w14:textId="77777777" w:rsidR="006B21AA" w:rsidRDefault="006B21AA" w:rsidP="006B21AA">
            <w:pPr>
              <w:rPr>
                <w:sz w:val="20"/>
                <w:szCs w:val="20"/>
              </w:rPr>
            </w:pPr>
            <w:r>
              <w:rPr>
                <w:sz w:val="20"/>
                <w:szCs w:val="20"/>
              </w:rPr>
              <w:lastRenderedPageBreak/>
              <w:t>Level VI</w:t>
            </w:r>
          </w:p>
          <w:p w14:paraId="0E65A8B5" w14:textId="77777777" w:rsidR="006B21AA" w:rsidRDefault="006B21AA" w:rsidP="006B21AA">
            <w:pPr>
              <w:rPr>
                <w:sz w:val="20"/>
                <w:szCs w:val="20"/>
              </w:rPr>
            </w:pPr>
          </w:p>
          <w:p w14:paraId="6D05DCF3" w14:textId="77777777" w:rsidR="006B21AA" w:rsidRDefault="006B21AA" w:rsidP="006B21AA">
            <w:pPr>
              <w:rPr>
                <w:sz w:val="20"/>
                <w:szCs w:val="20"/>
              </w:rPr>
            </w:pPr>
            <w:r>
              <w:rPr>
                <w:sz w:val="20"/>
                <w:szCs w:val="20"/>
              </w:rPr>
              <w:t>Nursing perceptions and experiences</w:t>
            </w:r>
          </w:p>
          <w:p w14:paraId="14FA5522" w14:textId="77777777" w:rsidR="006B21AA" w:rsidRPr="00B2162F" w:rsidRDefault="006B21AA" w:rsidP="006B21AA">
            <w:pPr>
              <w:rPr>
                <w:sz w:val="20"/>
                <w:szCs w:val="20"/>
              </w:rPr>
            </w:pPr>
          </w:p>
        </w:tc>
        <w:tc>
          <w:tcPr>
            <w:tcW w:w="675" w:type="pct"/>
            <w:shd w:val="clear" w:color="auto" w:fill="auto"/>
          </w:tcPr>
          <w:p w14:paraId="62A0C0C2" w14:textId="77777777" w:rsidR="006B21AA" w:rsidRDefault="006B21AA" w:rsidP="006B21AA">
            <w:pPr>
              <w:rPr>
                <w:sz w:val="20"/>
                <w:szCs w:val="20"/>
              </w:rPr>
            </w:pPr>
            <w:r>
              <w:rPr>
                <w:sz w:val="20"/>
                <w:szCs w:val="20"/>
              </w:rPr>
              <w:lastRenderedPageBreak/>
              <w:t>20 SCN nurses</w:t>
            </w:r>
          </w:p>
          <w:p w14:paraId="4C0FB049" w14:textId="77777777" w:rsidR="006B21AA" w:rsidRDefault="006B21AA" w:rsidP="006B21AA">
            <w:pPr>
              <w:rPr>
                <w:sz w:val="20"/>
                <w:szCs w:val="20"/>
              </w:rPr>
            </w:pPr>
          </w:p>
          <w:p w14:paraId="10EACA3F" w14:textId="77777777" w:rsidR="006B21AA" w:rsidRDefault="006B21AA" w:rsidP="006B21AA">
            <w:pPr>
              <w:rPr>
                <w:sz w:val="20"/>
                <w:szCs w:val="20"/>
              </w:rPr>
            </w:pPr>
            <w:r>
              <w:rPr>
                <w:sz w:val="20"/>
                <w:szCs w:val="20"/>
              </w:rPr>
              <w:t xml:space="preserve">SCN nurses who had taken care of infants </w:t>
            </w:r>
            <w:r>
              <w:rPr>
                <w:sz w:val="20"/>
                <w:szCs w:val="20"/>
              </w:rPr>
              <w:lastRenderedPageBreak/>
              <w:t>on CPAP for at least one shift</w:t>
            </w:r>
          </w:p>
          <w:p w14:paraId="1A5D91AE" w14:textId="77777777" w:rsidR="006B21AA" w:rsidRDefault="006B21AA" w:rsidP="006B21AA">
            <w:pPr>
              <w:rPr>
                <w:sz w:val="20"/>
                <w:szCs w:val="20"/>
              </w:rPr>
            </w:pPr>
          </w:p>
          <w:p w14:paraId="12AA7BEF" w14:textId="77777777" w:rsidR="006B21AA" w:rsidRPr="00B2162F" w:rsidRDefault="006B21AA" w:rsidP="006B21AA">
            <w:pPr>
              <w:rPr>
                <w:sz w:val="20"/>
                <w:szCs w:val="20"/>
              </w:rPr>
            </w:pPr>
            <w:r>
              <w:rPr>
                <w:sz w:val="20"/>
                <w:szCs w:val="20"/>
              </w:rPr>
              <w:t>55 bed SCN at a children’s hospital</w:t>
            </w:r>
          </w:p>
        </w:tc>
        <w:tc>
          <w:tcPr>
            <w:tcW w:w="767" w:type="pct"/>
            <w:shd w:val="clear" w:color="auto" w:fill="auto"/>
          </w:tcPr>
          <w:p w14:paraId="31612A62" w14:textId="77777777" w:rsidR="006B21AA" w:rsidRPr="00B2162F" w:rsidRDefault="006B21AA" w:rsidP="006B21AA">
            <w:pPr>
              <w:rPr>
                <w:sz w:val="20"/>
                <w:szCs w:val="20"/>
              </w:rPr>
            </w:pPr>
            <w:r>
              <w:rPr>
                <w:sz w:val="20"/>
                <w:szCs w:val="20"/>
              </w:rPr>
              <w:lastRenderedPageBreak/>
              <w:t xml:space="preserve">No measurement as data was opinion / statements from participants. </w:t>
            </w:r>
          </w:p>
        </w:tc>
        <w:tc>
          <w:tcPr>
            <w:tcW w:w="933" w:type="pct"/>
            <w:shd w:val="clear" w:color="auto" w:fill="auto"/>
          </w:tcPr>
          <w:p w14:paraId="77A3D208" w14:textId="77777777" w:rsidR="006B21AA" w:rsidRDefault="006B21AA" w:rsidP="006B21AA">
            <w:pPr>
              <w:rPr>
                <w:sz w:val="20"/>
                <w:szCs w:val="20"/>
              </w:rPr>
            </w:pPr>
            <w:r>
              <w:rPr>
                <w:sz w:val="20"/>
                <w:szCs w:val="20"/>
              </w:rPr>
              <w:t>Data revealed 2 stages and 6 themes.</w:t>
            </w:r>
          </w:p>
          <w:p w14:paraId="62BD7457" w14:textId="77777777" w:rsidR="006B21AA" w:rsidRDefault="006B21AA" w:rsidP="006B21AA">
            <w:pPr>
              <w:rPr>
                <w:sz w:val="20"/>
                <w:szCs w:val="20"/>
              </w:rPr>
            </w:pPr>
          </w:p>
          <w:p w14:paraId="19251C21" w14:textId="77777777" w:rsidR="006B21AA" w:rsidRDefault="006B21AA" w:rsidP="006B21AA">
            <w:pPr>
              <w:rPr>
                <w:sz w:val="20"/>
                <w:szCs w:val="20"/>
              </w:rPr>
            </w:pPr>
            <w:r>
              <w:rPr>
                <w:sz w:val="20"/>
                <w:szCs w:val="20"/>
              </w:rPr>
              <w:lastRenderedPageBreak/>
              <w:t>1</w:t>
            </w:r>
            <w:r w:rsidRPr="00570FDA">
              <w:rPr>
                <w:sz w:val="20"/>
                <w:szCs w:val="20"/>
                <w:vertAlign w:val="superscript"/>
              </w:rPr>
              <w:t>st</w:t>
            </w:r>
            <w:r>
              <w:rPr>
                <w:sz w:val="20"/>
                <w:szCs w:val="20"/>
              </w:rPr>
              <w:t xml:space="preserve"> stage: experience of change (resistance to change, lack of confidence on new care model, request admin support and resources)</w:t>
            </w:r>
          </w:p>
          <w:p w14:paraId="3FB4CE64" w14:textId="77777777" w:rsidR="006B21AA" w:rsidRDefault="006B21AA" w:rsidP="006B21AA">
            <w:pPr>
              <w:rPr>
                <w:sz w:val="20"/>
                <w:szCs w:val="20"/>
              </w:rPr>
            </w:pPr>
          </w:p>
          <w:p w14:paraId="165EB935" w14:textId="77777777" w:rsidR="006B21AA" w:rsidRPr="00B2162F" w:rsidRDefault="006B21AA" w:rsidP="006B21AA">
            <w:pPr>
              <w:rPr>
                <w:sz w:val="20"/>
                <w:szCs w:val="20"/>
              </w:rPr>
            </w:pPr>
            <w:r>
              <w:rPr>
                <w:sz w:val="20"/>
                <w:szCs w:val="20"/>
              </w:rPr>
              <w:t>2</w:t>
            </w:r>
            <w:r w:rsidRPr="00570FDA">
              <w:rPr>
                <w:sz w:val="20"/>
                <w:szCs w:val="20"/>
                <w:vertAlign w:val="superscript"/>
              </w:rPr>
              <w:t>nd</w:t>
            </w:r>
            <w:r>
              <w:rPr>
                <w:sz w:val="20"/>
                <w:szCs w:val="20"/>
              </w:rPr>
              <w:t xml:space="preserve"> Stage: Willing to take the challenge (pursuit of proficiency in care, mastering CPAP, &amp; development of creative care)</w:t>
            </w:r>
          </w:p>
        </w:tc>
        <w:tc>
          <w:tcPr>
            <w:tcW w:w="643" w:type="pct"/>
            <w:shd w:val="clear" w:color="auto" w:fill="auto"/>
          </w:tcPr>
          <w:p w14:paraId="4AF3E8CA" w14:textId="77777777" w:rsidR="006B21AA" w:rsidRDefault="006B21AA" w:rsidP="006B21AA">
            <w:pPr>
              <w:rPr>
                <w:sz w:val="20"/>
                <w:szCs w:val="20"/>
              </w:rPr>
            </w:pPr>
            <w:r>
              <w:rPr>
                <w:sz w:val="20"/>
                <w:szCs w:val="20"/>
              </w:rPr>
              <w:lastRenderedPageBreak/>
              <w:t xml:space="preserve">Provides insight to how nurses perceived and handled the </w:t>
            </w:r>
            <w:r>
              <w:rPr>
                <w:sz w:val="20"/>
                <w:szCs w:val="20"/>
              </w:rPr>
              <w:lastRenderedPageBreak/>
              <w:t xml:space="preserve">introduction of CPAP. </w:t>
            </w:r>
          </w:p>
          <w:p w14:paraId="0A36729D" w14:textId="77777777" w:rsidR="006B21AA" w:rsidRDefault="006B21AA" w:rsidP="006B21AA">
            <w:pPr>
              <w:rPr>
                <w:sz w:val="20"/>
                <w:szCs w:val="20"/>
              </w:rPr>
            </w:pPr>
          </w:p>
          <w:p w14:paraId="65D7B3B8" w14:textId="77777777" w:rsidR="006B21AA" w:rsidRDefault="006B21AA" w:rsidP="006B21AA">
            <w:pPr>
              <w:rPr>
                <w:sz w:val="20"/>
                <w:szCs w:val="20"/>
              </w:rPr>
            </w:pPr>
            <w:r>
              <w:rPr>
                <w:sz w:val="20"/>
                <w:szCs w:val="20"/>
              </w:rPr>
              <w:t xml:space="preserve">Themes of request for resources, mastering CPAP, becoming competent, collaborating as team, &amp; development </w:t>
            </w:r>
          </w:p>
          <w:p w14:paraId="1F168D03" w14:textId="77777777" w:rsidR="006B21AA" w:rsidRDefault="006B21AA" w:rsidP="006B21AA">
            <w:pPr>
              <w:rPr>
                <w:sz w:val="20"/>
                <w:szCs w:val="20"/>
              </w:rPr>
            </w:pPr>
            <w:r>
              <w:rPr>
                <w:sz w:val="20"/>
                <w:szCs w:val="20"/>
              </w:rPr>
              <w:t xml:space="preserve">of creative care methods </w:t>
            </w:r>
          </w:p>
          <w:p w14:paraId="3F2C6689" w14:textId="77777777" w:rsidR="006B21AA" w:rsidRPr="00B2162F" w:rsidRDefault="006B21AA" w:rsidP="006B21AA">
            <w:pPr>
              <w:rPr>
                <w:sz w:val="20"/>
                <w:szCs w:val="20"/>
              </w:rPr>
            </w:pPr>
            <w:r>
              <w:rPr>
                <w:sz w:val="20"/>
                <w:szCs w:val="20"/>
              </w:rPr>
              <w:t xml:space="preserve">are useful to project. </w:t>
            </w:r>
          </w:p>
        </w:tc>
      </w:tr>
      <w:tr w:rsidR="006B21AA" w:rsidRPr="00B2162F" w14:paraId="75CDCFC8" w14:textId="77777777" w:rsidTr="006B21AA">
        <w:tc>
          <w:tcPr>
            <w:tcW w:w="706" w:type="pct"/>
            <w:shd w:val="clear" w:color="auto" w:fill="auto"/>
          </w:tcPr>
          <w:p w14:paraId="63FD1A8D" w14:textId="77777777" w:rsidR="006B21AA" w:rsidRPr="00B2162F" w:rsidRDefault="006B21AA" w:rsidP="006B21AA">
            <w:pPr>
              <w:rPr>
                <w:sz w:val="20"/>
                <w:szCs w:val="20"/>
              </w:rPr>
            </w:pPr>
            <w:r>
              <w:rPr>
                <w:sz w:val="20"/>
                <w:szCs w:val="20"/>
              </w:rPr>
              <w:lastRenderedPageBreak/>
              <w:t>Nyondo-Mipando (2020). Barriers and enablers of implementing bubble continuous positive airway pressure (CPAP): Perspectives of health professionals in Malawi. PLOS One</w:t>
            </w:r>
          </w:p>
        </w:tc>
        <w:tc>
          <w:tcPr>
            <w:tcW w:w="638" w:type="pct"/>
            <w:shd w:val="clear" w:color="auto" w:fill="auto"/>
          </w:tcPr>
          <w:p w14:paraId="7FF08449" w14:textId="77777777" w:rsidR="006B21AA" w:rsidRPr="00B2162F" w:rsidRDefault="006B21AA" w:rsidP="006B21AA">
            <w:pPr>
              <w:rPr>
                <w:sz w:val="20"/>
                <w:szCs w:val="20"/>
              </w:rPr>
            </w:pPr>
            <w:r>
              <w:rPr>
                <w:sz w:val="20"/>
                <w:szCs w:val="20"/>
              </w:rPr>
              <w:t>To explore factors that affect the implementation among health care professionals of bubble CPAP in secondary and tertiary hospitals</w:t>
            </w:r>
          </w:p>
        </w:tc>
        <w:tc>
          <w:tcPr>
            <w:tcW w:w="638" w:type="pct"/>
            <w:shd w:val="clear" w:color="auto" w:fill="auto"/>
          </w:tcPr>
          <w:p w14:paraId="490FE865" w14:textId="77777777" w:rsidR="006B21AA" w:rsidRDefault="006B21AA" w:rsidP="006B21AA">
            <w:pPr>
              <w:rPr>
                <w:sz w:val="20"/>
                <w:szCs w:val="20"/>
              </w:rPr>
            </w:pPr>
            <w:r>
              <w:rPr>
                <w:sz w:val="20"/>
                <w:szCs w:val="20"/>
              </w:rPr>
              <w:t>Qualitative using in-depth interviews</w:t>
            </w:r>
          </w:p>
          <w:p w14:paraId="0253388C" w14:textId="77777777" w:rsidR="006B21AA" w:rsidRDefault="006B21AA" w:rsidP="006B21AA">
            <w:pPr>
              <w:rPr>
                <w:sz w:val="20"/>
                <w:szCs w:val="20"/>
              </w:rPr>
            </w:pPr>
          </w:p>
          <w:p w14:paraId="4DACFBC5" w14:textId="77777777" w:rsidR="006B21AA" w:rsidRDefault="006B21AA" w:rsidP="006B21AA">
            <w:pPr>
              <w:rPr>
                <w:sz w:val="20"/>
                <w:szCs w:val="20"/>
              </w:rPr>
            </w:pPr>
            <w:r>
              <w:rPr>
                <w:sz w:val="20"/>
                <w:szCs w:val="20"/>
              </w:rPr>
              <w:t>Level VI</w:t>
            </w:r>
          </w:p>
          <w:p w14:paraId="00439528" w14:textId="77777777" w:rsidR="006B21AA" w:rsidRDefault="006B21AA" w:rsidP="006B21AA">
            <w:pPr>
              <w:rPr>
                <w:sz w:val="20"/>
                <w:szCs w:val="20"/>
              </w:rPr>
            </w:pPr>
          </w:p>
          <w:p w14:paraId="3BBDC8D1" w14:textId="77777777" w:rsidR="006B21AA" w:rsidRPr="00B2162F" w:rsidRDefault="006B21AA" w:rsidP="006B21AA">
            <w:pPr>
              <w:rPr>
                <w:sz w:val="20"/>
                <w:szCs w:val="20"/>
              </w:rPr>
            </w:pPr>
            <w:r>
              <w:rPr>
                <w:sz w:val="20"/>
                <w:szCs w:val="20"/>
              </w:rPr>
              <w:t>Healthcare professional perspectives and implementation of CPAP</w:t>
            </w:r>
          </w:p>
        </w:tc>
        <w:tc>
          <w:tcPr>
            <w:tcW w:w="675" w:type="pct"/>
            <w:shd w:val="clear" w:color="auto" w:fill="auto"/>
          </w:tcPr>
          <w:p w14:paraId="7ACDD6FC" w14:textId="77777777" w:rsidR="006B21AA" w:rsidRDefault="006B21AA" w:rsidP="006B21AA">
            <w:pPr>
              <w:rPr>
                <w:sz w:val="20"/>
                <w:szCs w:val="20"/>
              </w:rPr>
            </w:pPr>
            <w:r>
              <w:rPr>
                <w:sz w:val="20"/>
                <w:szCs w:val="20"/>
              </w:rPr>
              <w:t>46 nurses, clinicians, &amp; clinical supervisors (30 were nurses)</w:t>
            </w:r>
          </w:p>
          <w:p w14:paraId="45BD80B3" w14:textId="77777777" w:rsidR="006B21AA" w:rsidRDefault="006B21AA" w:rsidP="006B21AA">
            <w:pPr>
              <w:rPr>
                <w:sz w:val="20"/>
                <w:szCs w:val="20"/>
              </w:rPr>
            </w:pPr>
          </w:p>
          <w:p w14:paraId="11FF364F" w14:textId="77777777" w:rsidR="006B21AA" w:rsidRPr="00B2162F" w:rsidRDefault="006B21AA" w:rsidP="006B21AA">
            <w:pPr>
              <w:rPr>
                <w:sz w:val="20"/>
                <w:szCs w:val="20"/>
              </w:rPr>
            </w:pPr>
            <w:r>
              <w:rPr>
                <w:sz w:val="20"/>
                <w:szCs w:val="20"/>
              </w:rPr>
              <w:t>3 district hospitals &amp; a tertiary hospital</w:t>
            </w:r>
          </w:p>
        </w:tc>
        <w:tc>
          <w:tcPr>
            <w:tcW w:w="767" w:type="pct"/>
            <w:shd w:val="clear" w:color="auto" w:fill="auto"/>
          </w:tcPr>
          <w:p w14:paraId="06D34207" w14:textId="77777777" w:rsidR="006B21AA" w:rsidRPr="00B2162F" w:rsidRDefault="006B21AA" w:rsidP="006B21AA">
            <w:pPr>
              <w:rPr>
                <w:sz w:val="20"/>
                <w:szCs w:val="20"/>
              </w:rPr>
            </w:pPr>
            <w:r>
              <w:rPr>
                <w:sz w:val="20"/>
                <w:szCs w:val="20"/>
              </w:rPr>
              <w:t>Semi-structured interview guide</w:t>
            </w:r>
          </w:p>
        </w:tc>
        <w:tc>
          <w:tcPr>
            <w:tcW w:w="933" w:type="pct"/>
            <w:shd w:val="clear" w:color="auto" w:fill="auto"/>
          </w:tcPr>
          <w:p w14:paraId="7198CB66" w14:textId="77777777" w:rsidR="006B21AA" w:rsidRDefault="006B21AA" w:rsidP="006B21AA">
            <w:pPr>
              <w:rPr>
                <w:sz w:val="20"/>
                <w:szCs w:val="20"/>
              </w:rPr>
            </w:pPr>
            <w:r>
              <w:rPr>
                <w:sz w:val="20"/>
                <w:szCs w:val="20"/>
              </w:rPr>
              <w:t>Audio files were transcribed and loaded into NVivo 12 as a data management program for qualitative coding. Developed codebook.</w:t>
            </w:r>
          </w:p>
          <w:p w14:paraId="0DC0057D" w14:textId="77777777" w:rsidR="006B21AA" w:rsidRDefault="006B21AA" w:rsidP="006B21AA">
            <w:pPr>
              <w:rPr>
                <w:sz w:val="20"/>
                <w:szCs w:val="20"/>
              </w:rPr>
            </w:pPr>
          </w:p>
          <w:p w14:paraId="1A9F4296" w14:textId="77777777" w:rsidR="006B21AA" w:rsidRDefault="006B21AA" w:rsidP="006B21AA">
            <w:pPr>
              <w:rPr>
                <w:sz w:val="20"/>
                <w:szCs w:val="20"/>
              </w:rPr>
            </w:pPr>
            <w:r>
              <w:rPr>
                <w:sz w:val="20"/>
                <w:szCs w:val="20"/>
              </w:rPr>
              <w:t>5 Barriers to implementation</w:t>
            </w:r>
          </w:p>
          <w:p w14:paraId="6ACA347B" w14:textId="77777777" w:rsidR="006B21AA" w:rsidRDefault="006B21AA" w:rsidP="006B21AA">
            <w:pPr>
              <w:pStyle w:val="ListParagraph"/>
              <w:numPr>
                <w:ilvl w:val="0"/>
                <w:numId w:val="16"/>
              </w:numPr>
              <w:rPr>
                <w:sz w:val="20"/>
                <w:szCs w:val="20"/>
              </w:rPr>
            </w:pPr>
            <w:r>
              <w:rPr>
                <w:sz w:val="20"/>
                <w:szCs w:val="20"/>
              </w:rPr>
              <w:t>Inadequate training in use</w:t>
            </w:r>
          </w:p>
          <w:p w14:paraId="6A4C312A" w14:textId="77777777" w:rsidR="006B21AA" w:rsidRDefault="006B21AA" w:rsidP="006B21AA">
            <w:pPr>
              <w:pStyle w:val="ListParagraph"/>
              <w:numPr>
                <w:ilvl w:val="0"/>
                <w:numId w:val="16"/>
              </w:numPr>
              <w:rPr>
                <w:sz w:val="20"/>
                <w:szCs w:val="20"/>
              </w:rPr>
            </w:pPr>
            <w:r>
              <w:rPr>
                <w:sz w:val="20"/>
                <w:szCs w:val="20"/>
              </w:rPr>
              <w:t>Rigid division of roles</w:t>
            </w:r>
          </w:p>
          <w:p w14:paraId="08071A69" w14:textId="77777777" w:rsidR="006B21AA" w:rsidRDefault="006B21AA" w:rsidP="006B21AA">
            <w:pPr>
              <w:pStyle w:val="ListParagraph"/>
              <w:numPr>
                <w:ilvl w:val="0"/>
                <w:numId w:val="16"/>
              </w:numPr>
              <w:rPr>
                <w:sz w:val="20"/>
                <w:szCs w:val="20"/>
              </w:rPr>
            </w:pPr>
            <w:r>
              <w:rPr>
                <w:sz w:val="20"/>
                <w:szCs w:val="20"/>
              </w:rPr>
              <w:t>Lack of communication</w:t>
            </w:r>
          </w:p>
          <w:p w14:paraId="138CF52E" w14:textId="77777777" w:rsidR="006B21AA" w:rsidRDefault="006B21AA" w:rsidP="006B21AA">
            <w:pPr>
              <w:pStyle w:val="ListParagraph"/>
              <w:numPr>
                <w:ilvl w:val="0"/>
                <w:numId w:val="16"/>
              </w:numPr>
              <w:rPr>
                <w:sz w:val="20"/>
                <w:szCs w:val="20"/>
              </w:rPr>
            </w:pPr>
            <w:r>
              <w:rPr>
                <w:sz w:val="20"/>
                <w:szCs w:val="20"/>
              </w:rPr>
              <w:t>Human resource constraints</w:t>
            </w:r>
          </w:p>
          <w:p w14:paraId="21A6A0AF" w14:textId="77777777" w:rsidR="006B21AA" w:rsidRPr="00B2162F" w:rsidRDefault="006B21AA" w:rsidP="006B21AA">
            <w:pPr>
              <w:rPr>
                <w:sz w:val="20"/>
                <w:szCs w:val="20"/>
              </w:rPr>
            </w:pPr>
            <w:r>
              <w:rPr>
                <w:sz w:val="20"/>
                <w:szCs w:val="20"/>
              </w:rPr>
              <w:t>Inadequate equipment</w:t>
            </w:r>
          </w:p>
        </w:tc>
        <w:tc>
          <w:tcPr>
            <w:tcW w:w="643" w:type="pct"/>
            <w:shd w:val="clear" w:color="auto" w:fill="auto"/>
          </w:tcPr>
          <w:p w14:paraId="106F0B2E" w14:textId="77777777" w:rsidR="006B21AA" w:rsidRDefault="006B21AA" w:rsidP="006B21AA">
            <w:pPr>
              <w:rPr>
                <w:sz w:val="20"/>
                <w:szCs w:val="20"/>
              </w:rPr>
            </w:pPr>
            <w:r>
              <w:rPr>
                <w:sz w:val="20"/>
                <w:szCs w:val="20"/>
              </w:rPr>
              <w:t xml:space="preserve">Qualitative which may limit generalization of results. Researchers were connected to program which supports neonatal technologies.  </w:t>
            </w:r>
          </w:p>
          <w:p w14:paraId="0F0CA0A2" w14:textId="77777777" w:rsidR="006B21AA" w:rsidRDefault="006B21AA" w:rsidP="006B21AA">
            <w:pPr>
              <w:rPr>
                <w:sz w:val="20"/>
                <w:szCs w:val="20"/>
              </w:rPr>
            </w:pPr>
          </w:p>
          <w:p w14:paraId="727B0DD0" w14:textId="77777777" w:rsidR="006B21AA" w:rsidRPr="00B2162F" w:rsidRDefault="006B21AA" w:rsidP="006B21AA">
            <w:pPr>
              <w:rPr>
                <w:sz w:val="20"/>
                <w:szCs w:val="20"/>
              </w:rPr>
            </w:pPr>
            <w:r>
              <w:rPr>
                <w:sz w:val="20"/>
                <w:szCs w:val="20"/>
              </w:rPr>
              <w:t>Knowledge of barriers, such as, inadequate training, inadequate equipment are useful when implementing project.</w:t>
            </w:r>
          </w:p>
        </w:tc>
      </w:tr>
      <w:tr w:rsidR="006B21AA" w:rsidRPr="00B2162F" w14:paraId="631C69EE" w14:textId="77777777" w:rsidTr="006B21AA">
        <w:tc>
          <w:tcPr>
            <w:tcW w:w="706" w:type="pct"/>
            <w:shd w:val="clear" w:color="auto" w:fill="auto"/>
          </w:tcPr>
          <w:p w14:paraId="73A92929" w14:textId="77777777" w:rsidR="006B21AA" w:rsidRPr="00B2162F" w:rsidRDefault="006B21AA" w:rsidP="006B21AA">
            <w:pPr>
              <w:rPr>
                <w:sz w:val="20"/>
                <w:szCs w:val="20"/>
              </w:rPr>
            </w:pPr>
            <w:r>
              <w:rPr>
                <w:sz w:val="20"/>
                <w:szCs w:val="20"/>
              </w:rPr>
              <w:t xml:space="preserve">Olayo (2019). Effective training-of-trainers model for the induction of continuous positive airway pressure for </w:t>
            </w:r>
            <w:r>
              <w:rPr>
                <w:sz w:val="20"/>
                <w:szCs w:val="20"/>
              </w:rPr>
              <w:lastRenderedPageBreak/>
              <w:t>neonatal and pediatric patients in Kenya. Pediatrics and International Child Health</w:t>
            </w:r>
          </w:p>
        </w:tc>
        <w:tc>
          <w:tcPr>
            <w:tcW w:w="638" w:type="pct"/>
            <w:shd w:val="clear" w:color="auto" w:fill="auto"/>
          </w:tcPr>
          <w:p w14:paraId="3B9CED53" w14:textId="77777777" w:rsidR="006B21AA" w:rsidRPr="00B2162F" w:rsidRDefault="006B21AA" w:rsidP="006B21AA">
            <w:pPr>
              <w:rPr>
                <w:sz w:val="20"/>
                <w:szCs w:val="20"/>
              </w:rPr>
            </w:pPr>
            <w:r>
              <w:rPr>
                <w:sz w:val="20"/>
                <w:szCs w:val="20"/>
              </w:rPr>
              <w:lastRenderedPageBreak/>
              <w:t>To determine if training can decrease gaps in skills and knowledge between 1</w:t>
            </w:r>
            <w:r w:rsidRPr="0013244C">
              <w:rPr>
                <w:sz w:val="20"/>
                <w:szCs w:val="20"/>
                <w:vertAlign w:val="superscript"/>
              </w:rPr>
              <w:t>st</w:t>
            </w:r>
            <w:r>
              <w:rPr>
                <w:sz w:val="20"/>
                <w:szCs w:val="20"/>
              </w:rPr>
              <w:t xml:space="preserve"> generation &amp; 2</w:t>
            </w:r>
            <w:r w:rsidRPr="00C75FD8">
              <w:rPr>
                <w:sz w:val="20"/>
                <w:szCs w:val="20"/>
                <w:vertAlign w:val="superscript"/>
              </w:rPr>
              <w:t>nd</w:t>
            </w:r>
            <w:r>
              <w:rPr>
                <w:sz w:val="20"/>
                <w:szCs w:val="20"/>
              </w:rPr>
              <w:t xml:space="preserve"> </w:t>
            </w:r>
            <w:r>
              <w:rPr>
                <w:sz w:val="20"/>
                <w:szCs w:val="20"/>
              </w:rPr>
              <w:lastRenderedPageBreak/>
              <w:t>generation healthcare providers in CPAP usage</w:t>
            </w:r>
          </w:p>
        </w:tc>
        <w:tc>
          <w:tcPr>
            <w:tcW w:w="638" w:type="pct"/>
            <w:shd w:val="clear" w:color="auto" w:fill="auto"/>
          </w:tcPr>
          <w:p w14:paraId="0E49647E" w14:textId="77777777" w:rsidR="006B21AA" w:rsidRDefault="006B21AA" w:rsidP="006B21AA">
            <w:pPr>
              <w:rPr>
                <w:sz w:val="20"/>
                <w:szCs w:val="20"/>
              </w:rPr>
            </w:pPr>
            <w:r>
              <w:rPr>
                <w:sz w:val="20"/>
                <w:szCs w:val="20"/>
              </w:rPr>
              <w:lastRenderedPageBreak/>
              <w:t>Cohort study</w:t>
            </w:r>
          </w:p>
          <w:p w14:paraId="30A0F95C" w14:textId="77777777" w:rsidR="006B21AA" w:rsidRDefault="006B21AA" w:rsidP="006B21AA">
            <w:pPr>
              <w:rPr>
                <w:sz w:val="20"/>
                <w:szCs w:val="20"/>
              </w:rPr>
            </w:pPr>
          </w:p>
          <w:p w14:paraId="2A8B121E" w14:textId="77777777" w:rsidR="006B21AA" w:rsidRDefault="006B21AA" w:rsidP="006B21AA">
            <w:pPr>
              <w:rPr>
                <w:sz w:val="20"/>
                <w:szCs w:val="20"/>
              </w:rPr>
            </w:pPr>
            <w:r>
              <w:rPr>
                <w:sz w:val="20"/>
                <w:szCs w:val="20"/>
              </w:rPr>
              <w:t>Level IV</w:t>
            </w:r>
          </w:p>
          <w:p w14:paraId="3442DE9E" w14:textId="77777777" w:rsidR="006B21AA" w:rsidRDefault="006B21AA" w:rsidP="006B21AA">
            <w:pPr>
              <w:rPr>
                <w:sz w:val="20"/>
                <w:szCs w:val="20"/>
              </w:rPr>
            </w:pPr>
          </w:p>
          <w:p w14:paraId="04632573" w14:textId="77777777" w:rsidR="006B21AA" w:rsidRPr="00B2162F" w:rsidRDefault="006B21AA" w:rsidP="006B21AA">
            <w:pPr>
              <w:rPr>
                <w:sz w:val="20"/>
                <w:szCs w:val="20"/>
              </w:rPr>
            </w:pPr>
            <w:r>
              <w:rPr>
                <w:sz w:val="20"/>
                <w:szCs w:val="20"/>
              </w:rPr>
              <w:lastRenderedPageBreak/>
              <w:t>Training and gaps in skill and knowledge</w:t>
            </w:r>
          </w:p>
        </w:tc>
        <w:tc>
          <w:tcPr>
            <w:tcW w:w="675" w:type="pct"/>
            <w:shd w:val="clear" w:color="auto" w:fill="auto"/>
          </w:tcPr>
          <w:p w14:paraId="6AA05C48" w14:textId="77777777" w:rsidR="006B21AA" w:rsidRDefault="006B21AA" w:rsidP="006B21AA">
            <w:pPr>
              <w:rPr>
                <w:sz w:val="20"/>
                <w:szCs w:val="20"/>
              </w:rPr>
            </w:pPr>
            <w:r>
              <w:rPr>
                <w:sz w:val="20"/>
                <w:szCs w:val="20"/>
              </w:rPr>
              <w:lastRenderedPageBreak/>
              <w:t>37 1</w:t>
            </w:r>
            <w:r w:rsidRPr="00F551F4">
              <w:rPr>
                <w:sz w:val="20"/>
                <w:szCs w:val="20"/>
                <w:vertAlign w:val="superscript"/>
              </w:rPr>
              <w:t>st</w:t>
            </w:r>
            <w:r>
              <w:rPr>
                <w:sz w:val="20"/>
                <w:szCs w:val="20"/>
              </w:rPr>
              <w:t xml:space="preserve"> generation healthcare providers &amp; 40 2</w:t>
            </w:r>
            <w:r w:rsidRPr="00F551F4">
              <w:rPr>
                <w:sz w:val="20"/>
                <w:szCs w:val="20"/>
                <w:vertAlign w:val="superscript"/>
              </w:rPr>
              <w:t>nd</w:t>
            </w:r>
            <w:r>
              <w:rPr>
                <w:sz w:val="20"/>
                <w:szCs w:val="20"/>
              </w:rPr>
              <w:t xml:space="preserve"> generation healthcare providers</w:t>
            </w:r>
          </w:p>
          <w:p w14:paraId="25011624" w14:textId="77777777" w:rsidR="006B21AA" w:rsidRDefault="006B21AA" w:rsidP="006B21AA">
            <w:pPr>
              <w:rPr>
                <w:sz w:val="20"/>
                <w:szCs w:val="20"/>
              </w:rPr>
            </w:pPr>
          </w:p>
          <w:p w14:paraId="35BB30B4" w14:textId="77777777" w:rsidR="006B21AA" w:rsidRDefault="006B21AA" w:rsidP="006B21AA">
            <w:pPr>
              <w:rPr>
                <w:sz w:val="20"/>
                <w:szCs w:val="20"/>
              </w:rPr>
            </w:pPr>
          </w:p>
          <w:p w14:paraId="69484A1F" w14:textId="77777777" w:rsidR="006B21AA" w:rsidRPr="00B2162F" w:rsidRDefault="006B21AA" w:rsidP="006B21AA">
            <w:pPr>
              <w:rPr>
                <w:sz w:val="20"/>
                <w:szCs w:val="20"/>
              </w:rPr>
            </w:pPr>
            <w:r>
              <w:rPr>
                <w:sz w:val="20"/>
                <w:szCs w:val="20"/>
              </w:rPr>
              <w:lastRenderedPageBreak/>
              <w:t>8 Level 4 hospitals and 2 Level 5 hospitals</w:t>
            </w:r>
          </w:p>
        </w:tc>
        <w:tc>
          <w:tcPr>
            <w:tcW w:w="767" w:type="pct"/>
            <w:shd w:val="clear" w:color="auto" w:fill="auto"/>
          </w:tcPr>
          <w:p w14:paraId="15507436" w14:textId="77777777" w:rsidR="006B21AA" w:rsidRPr="00B2162F" w:rsidRDefault="006B21AA" w:rsidP="006B21AA">
            <w:pPr>
              <w:rPr>
                <w:sz w:val="20"/>
                <w:szCs w:val="20"/>
              </w:rPr>
            </w:pPr>
            <w:r>
              <w:rPr>
                <w:sz w:val="20"/>
                <w:szCs w:val="20"/>
              </w:rPr>
              <w:lastRenderedPageBreak/>
              <w:t>Direct observation &amp; knowledge questionnaire</w:t>
            </w:r>
          </w:p>
        </w:tc>
        <w:tc>
          <w:tcPr>
            <w:tcW w:w="933" w:type="pct"/>
            <w:shd w:val="clear" w:color="auto" w:fill="auto"/>
          </w:tcPr>
          <w:p w14:paraId="4A86F324" w14:textId="77777777" w:rsidR="006B21AA" w:rsidRDefault="006B21AA" w:rsidP="006B21AA">
            <w:pPr>
              <w:rPr>
                <w:sz w:val="20"/>
                <w:szCs w:val="20"/>
              </w:rPr>
            </w:pPr>
            <w:r>
              <w:rPr>
                <w:sz w:val="20"/>
                <w:szCs w:val="20"/>
              </w:rPr>
              <w:t>Unpaired t-test</w:t>
            </w:r>
          </w:p>
          <w:p w14:paraId="362A7668" w14:textId="77777777" w:rsidR="006B21AA" w:rsidRDefault="006B21AA" w:rsidP="006B21AA">
            <w:pPr>
              <w:rPr>
                <w:sz w:val="20"/>
                <w:szCs w:val="20"/>
              </w:rPr>
            </w:pPr>
          </w:p>
          <w:p w14:paraId="160D54D1" w14:textId="77777777" w:rsidR="006B21AA" w:rsidRPr="00B2162F" w:rsidRDefault="006B21AA" w:rsidP="006B21AA">
            <w:pPr>
              <w:rPr>
                <w:sz w:val="20"/>
                <w:szCs w:val="20"/>
              </w:rPr>
            </w:pPr>
            <w:r>
              <w:rPr>
                <w:sz w:val="20"/>
                <w:szCs w:val="20"/>
              </w:rPr>
              <w:t>No significant difference between 1</w:t>
            </w:r>
            <w:r w:rsidRPr="00417959">
              <w:rPr>
                <w:sz w:val="20"/>
                <w:szCs w:val="20"/>
                <w:vertAlign w:val="superscript"/>
              </w:rPr>
              <w:t>st</w:t>
            </w:r>
            <w:r>
              <w:rPr>
                <w:sz w:val="20"/>
                <w:szCs w:val="20"/>
              </w:rPr>
              <w:t xml:space="preserve"> and 2</w:t>
            </w:r>
            <w:r w:rsidRPr="00417959">
              <w:rPr>
                <w:sz w:val="20"/>
                <w:szCs w:val="20"/>
                <w:vertAlign w:val="superscript"/>
              </w:rPr>
              <w:t>nd</w:t>
            </w:r>
            <w:r>
              <w:rPr>
                <w:sz w:val="20"/>
                <w:szCs w:val="20"/>
              </w:rPr>
              <w:t xml:space="preserve"> generation learners and no difference </w:t>
            </w:r>
            <w:r>
              <w:rPr>
                <w:sz w:val="20"/>
                <w:szCs w:val="20"/>
              </w:rPr>
              <w:lastRenderedPageBreak/>
              <w:t>between nurses and non-nurse health providers</w:t>
            </w:r>
          </w:p>
        </w:tc>
        <w:tc>
          <w:tcPr>
            <w:tcW w:w="643" w:type="pct"/>
            <w:shd w:val="clear" w:color="auto" w:fill="auto"/>
          </w:tcPr>
          <w:p w14:paraId="187B9205" w14:textId="77777777" w:rsidR="006B21AA" w:rsidRDefault="006B21AA" w:rsidP="006B21AA">
            <w:pPr>
              <w:rPr>
                <w:sz w:val="20"/>
                <w:szCs w:val="20"/>
              </w:rPr>
            </w:pPr>
            <w:r>
              <w:rPr>
                <w:sz w:val="20"/>
                <w:szCs w:val="20"/>
              </w:rPr>
              <w:lastRenderedPageBreak/>
              <w:t>Skills and knowledge evaluation have not been validated.  Few 2</w:t>
            </w:r>
            <w:r w:rsidRPr="00AC2A33">
              <w:rPr>
                <w:sz w:val="20"/>
                <w:szCs w:val="20"/>
                <w:vertAlign w:val="superscript"/>
              </w:rPr>
              <w:t>nd</w:t>
            </w:r>
            <w:r>
              <w:rPr>
                <w:sz w:val="20"/>
                <w:szCs w:val="20"/>
              </w:rPr>
              <w:t xml:space="preserve"> generation </w:t>
            </w:r>
            <w:r>
              <w:rPr>
                <w:sz w:val="20"/>
                <w:szCs w:val="20"/>
              </w:rPr>
              <w:lastRenderedPageBreak/>
              <w:t xml:space="preserve">health care providers available. </w:t>
            </w:r>
          </w:p>
          <w:p w14:paraId="579D9737" w14:textId="77777777" w:rsidR="006B21AA" w:rsidRDefault="006B21AA" w:rsidP="006B21AA">
            <w:pPr>
              <w:rPr>
                <w:sz w:val="20"/>
                <w:szCs w:val="20"/>
              </w:rPr>
            </w:pPr>
          </w:p>
          <w:p w14:paraId="53BF0B2C" w14:textId="77777777" w:rsidR="006B21AA" w:rsidRPr="00B2162F" w:rsidRDefault="006B21AA" w:rsidP="006B21AA">
            <w:pPr>
              <w:rPr>
                <w:sz w:val="20"/>
                <w:szCs w:val="20"/>
              </w:rPr>
            </w:pPr>
            <w:r>
              <w:rPr>
                <w:sz w:val="20"/>
                <w:szCs w:val="20"/>
              </w:rPr>
              <w:t>Training-of trainers curriculum was successful in transferring skills and knowledge of CPAP</w:t>
            </w:r>
          </w:p>
        </w:tc>
      </w:tr>
      <w:tr w:rsidR="006B21AA" w:rsidRPr="00B2162F" w14:paraId="575202B4" w14:textId="77777777" w:rsidTr="006B21AA">
        <w:tc>
          <w:tcPr>
            <w:tcW w:w="706" w:type="pct"/>
            <w:shd w:val="clear" w:color="auto" w:fill="auto"/>
          </w:tcPr>
          <w:p w14:paraId="5418AC39" w14:textId="77777777" w:rsidR="006B21AA" w:rsidRPr="00B2162F" w:rsidRDefault="006B21AA" w:rsidP="006B21AA">
            <w:pPr>
              <w:rPr>
                <w:sz w:val="20"/>
                <w:szCs w:val="20"/>
              </w:rPr>
            </w:pPr>
            <w:r>
              <w:rPr>
                <w:sz w:val="20"/>
                <w:szCs w:val="20"/>
              </w:rPr>
              <w:lastRenderedPageBreak/>
              <w:t>Guay (2018). Care of the neonate on nasal continuous positive airway pressure: A bedside guide.  Neonatal Network</w:t>
            </w:r>
          </w:p>
        </w:tc>
        <w:tc>
          <w:tcPr>
            <w:tcW w:w="638" w:type="pct"/>
            <w:shd w:val="clear" w:color="auto" w:fill="auto"/>
          </w:tcPr>
          <w:p w14:paraId="5193DB9A" w14:textId="77777777" w:rsidR="006B21AA" w:rsidRPr="00B2162F" w:rsidRDefault="006B21AA" w:rsidP="006B21AA">
            <w:pPr>
              <w:rPr>
                <w:sz w:val="20"/>
                <w:szCs w:val="20"/>
              </w:rPr>
            </w:pPr>
            <w:r>
              <w:rPr>
                <w:sz w:val="20"/>
                <w:szCs w:val="20"/>
              </w:rPr>
              <w:t>Practical bedside care of neonate on CPAP</w:t>
            </w:r>
          </w:p>
        </w:tc>
        <w:tc>
          <w:tcPr>
            <w:tcW w:w="638" w:type="pct"/>
            <w:shd w:val="clear" w:color="auto" w:fill="auto"/>
          </w:tcPr>
          <w:p w14:paraId="305C7511" w14:textId="77777777" w:rsidR="006B21AA" w:rsidRDefault="006B21AA" w:rsidP="006B21AA">
            <w:pPr>
              <w:rPr>
                <w:sz w:val="20"/>
                <w:szCs w:val="20"/>
              </w:rPr>
            </w:pPr>
            <w:r>
              <w:rPr>
                <w:sz w:val="20"/>
                <w:szCs w:val="20"/>
              </w:rPr>
              <w:t>Guidelines for care</w:t>
            </w:r>
          </w:p>
          <w:p w14:paraId="6603EA03" w14:textId="77777777" w:rsidR="006B21AA" w:rsidRDefault="006B21AA" w:rsidP="006B21AA">
            <w:pPr>
              <w:rPr>
                <w:sz w:val="20"/>
                <w:szCs w:val="20"/>
              </w:rPr>
            </w:pPr>
          </w:p>
          <w:p w14:paraId="3F3550F4" w14:textId="77777777" w:rsidR="006B21AA" w:rsidRDefault="006B21AA" w:rsidP="006B21AA">
            <w:pPr>
              <w:rPr>
                <w:sz w:val="20"/>
                <w:szCs w:val="20"/>
              </w:rPr>
            </w:pPr>
            <w:r>
              <w:rPr>
                <w:sz w:val="20"/>
                <w:szCs w:val="20"/>
              </w:rPr>
              <w:t>Level VII</w:t>
            </w:r>
          </w:p>
          <w:p w14:paraId="7B6F6EA3" w14:textId="77777777" w:rsidR="006B21AA" w:rsidRDefault="006B21AA" w:rsidP="006B21AA">
            <w:pPr>
              <w:rPr>
                <w:sz w:val="20"/>
                <w:szCs w:val="20"/>
              </w:rPr>
            </w:pPr>
          </w:p>
          <w:p w14:paraId="7CF466C9" w14:textId="77777777" w:rsidR="006B21AA" w:rsidRPr="00B2162F" w:rsidRDefault="006B21AA" w:rsidP="006B21AA">
            <w:pPr>
              <w:rPr>
                <w:sz w:val="20"/>
                <w:szCs w:val="20"/>
              </w:rPr>
            </w:pPr>
            <w:r>
              <w:rPr>
                <w:sz w:val="20"/>
                <w:szCs w:val="20"/>
              </w:rPr>
              <w:t>Bedside care and CPAP</w:t>
            </w:r>
          </w:p>
        </w:tc>
        <w:tc>
          <w:tcPr>
            <w:tcW w:w="675" w:type="pct"/>
            <w:shd w:val="clear" w:color="auto" w:fill="auto"/>
          </w:tcPr>
          <w:p w14:paraId="47182BB9" w14:textId="77777777" w:rsidR="006B21AA" w:rsidRPr="00B2162F" w:rsidRDefault="006B21AA" w:rsidP="006B21AA">
            <w:pPr>
              <w:rPr>
                <w:sz w:val="20"/>
                <w:szCs w:val="20"/>
              </w:rPr>
            </w:pPr>
            <w:r>
              <w:rPr>
                <w:sz w:val="20"/>
                <w:szCs w:val="20"/>
              </w:rPr>
              <w:t>Informational guidelines no sample</w:t>
            </w:r>
          </w:p>
        </w:tc>
        <w:tc>
          <w:tcPr>
            <w:tcW w:w="767" w:type="pct"/>
            <w:shd w:val="clear" w:color="auto" w:fill="auto"/>
          </w:tcPr>
          <w:p w14:paraId="0552380B" w14:textId="77777777" w:rsidR="006B21AA" w:rsidRPr="00B2162F" w:rsidRDefault="006B21AA" w:rsidP="006B21AA">
            <w:pPr>
              <w:rPr>
                <w:sz w:val="20"/>
                <w:szCs w:val="20"/>
              </w:rPr>
            </w:pPr>
            <w:r>
              <w:rPr>
                <w:sz w:val="20"/>
                <w:szCs w:val="20"/>
              </w:rPr>
              <w:t>No measures</w:t>
            </w:r>
          </w:p>
        </w:tc>
        <w:tc>
          <w:tcPr>
            <w:tcW w:w="933" w:type="pct"/>
            <w:shd w:val="clear" w:color="auto" w:fill="auto"/>
          </w:tcPr>
          <w:p w14:paraId="3E3CBDB0" w14:textId="77777777" w:rsidR="006B21AA" w:rsidRPr="00B2162F" w:rsidRDefault="006B21AA" w:rsidP="006B21AA">
            <w:pPr>
              <w:rPr>
                <w:sz w:val="20"/>
                <w:szCs w:val="20"/>
              </w:rPr>
            </w:pPr>
            <w:r>
              <w:rPr>
                <w:sz w:val="20"/>
                <w:szCs w:val="20"/>
              </w:rPr>
              <w:t>Successful CPAP program involves all interdisciplinary team members (MD, RN, RT, OT, Nutrition, and family)</w:t>
            </w:r>
          </w:p>
        </w:tc>
        <w:tc>
          <w:tcPr>
            <w:tcW w:w="643" w:type="pct"/>
            <w:shd w:val="clear" w:color="auto" w:fill="auto"/>
          </w:tcPr>
          <w:p w14:paraId="3B45CB8D" w14:textId="77777777" w:rsidR="006B21AA" w:rsidRDefault="006B21AA" w:rsidP="006B21AA">
            <w:pPr>
              <w:rPr>
                <w:sz w:val="20"/>
                <w:szCs w:val="20"/>
              </w:rPr>
            </w:pPr>
            <w:r>
              <w:rPr>
                <w:sz w:val="20"/>
                <w:szCs w:val="20"/>
              </w:rPr>
              <w:t>CPAP is the standard of care for neonates with spontaneous breathing in respiratory distress</w:t>
            </w:r>
          </w:p>
          <w:p w14:paraId="7F9EA60D" w14:textId="77777777" w:rsidR="006B21AA" w:rsidRDefault="006B21AA" w:rsidP="006B21AA">
            <w:pPr>
              <w:rPr>
                <w:sz w:val="20"/>
                <w:szCs w:val="20"/>
              </w:rPr>
            </w:pPr>
          </w:p>
          <w:p w14:paraId="04554C05" w14:textId="77777777" w:rsidR="006B21AA" w:rsidRPr="00B2162F" w:rsidRDefault="006B21AA" w:rsidP="006B21AA">
            <w:pPr>
              <w:rPr>
                <w:sz w:val="20"/>
                <w:szCs w:val="20"/>
              </w:rPr>
            </w:pPr>
            <w:r>
              <w:rPr>
                <w:sz w:val="20"/>
                <w:szCs w:val="20"/>
              </w:rPr>
              <w:t>Bedside nurses need educated on how to care for infant on CPAP from skin care, to effective ventilation, danger signs, &amp; trouble shooting circuit</w:t>
            </w:r>
          </w:p>
        </w:tc>
      </w:tr>
      <w:tr w:rsidR="006B21AA" w:rsidRPr="00B2162F" w14:paraId="476B0AEE" w14:textId="77777777" w:rsidTr="006B21AA">
        <w:tc>
          <w:tcPr>
            <w:tcW w:w="706" w:type="pct"/>
            <w:shd w:val="clear" w:color="auto" w:fill="auto"/>
          </w:tcPr>
          <w:p w14:paraId="003E97A6" w14:textId="77777777" w:rsidR="006B21AA" w:rsidRPr="00B2162F" w:rsidRDefault="006B21AA" w:rsidP="006B21AA">
            <w:pPr>
              <w:rPr>
                <w:sz w:val="20"/>
                <w:szCs w:val="20"/>
              </w:rPr>
            </w:pPr>
            <w:r>
              <w:rPr>
                <w:sz w:val="20"/>
                <w:szCs w:val="20"/>
              </w:rPr>
              <w:t xml:space="preserve">Gondwe (2017). Experiences of caregivers of infants who have been on bubble continuous positive airway pressure at Queen Elizabeth Central Hospital, Malawi: A descriptive qualitative study.  Malawi Medical Journal. </w:t>
            </w:r>
          </w:p>
        </w:tc>
        <w:tc>
          <w:tcPr>
            <w:tcW w:w="638" w:type="pct"/>
            <w:shd w:val="clear" w:color="auto" w:fill="auto"/>
          </w:tcPr>
          <w:p w14:paraId="7C4C7020" w14:textId="77777777" w:rsidR="006B21AA" w:rsidRPr="00B2162F" w:rsidRDefault="006B21AA" w:rsidP="006B21AA">
            <w:pPr>
              <w:rPr>
                <w:sz w:val="20"/>
                <w:szCs w:val="20"/>
              </w:rPr>
            </w:pPr>
            <w:r>
              <w:rPr>
                <w:sz w:val="20"/>
                <w:szCs w:val="20"/>
              </w:rPr>
              <w:t>Explore experiences of parents of infants who have been on CPAP</w:t>
            </w:r>
          </w:p>
        </w:tc>
        <w:tc>
          <w:tcPr>
            <w:tcW w:w="638" w:type="pct"/>
            <w:shd w:val="clear" w:color="auto" w:fill="auto"/>
          </w:tcPr>
          <w:p w14:paraId="1B767E01" w14:textId="77777777" w:rsidR="006B21AA" w:rsidRDefault="006B21AA" w:rsidP="006B21AA">
            <w:pPr>
              <w:rPr>
                <w:sz w:val="20"/>
                <w:szCs w:val="20"/>
              </w:rPr>
            </w:pPr>
            <w:r>
              <w:rPr>
                <w:sz w:val="20"/>
                <w:szCs w:val="20"/>
              </w:rPr>
              <w:t>Descriptive study</w:t>
            </w:r>
          </w:p>
          <w:p w14:paraId="2BCCB053" w14:textId="77777777" w:rsidR="006B21AA" w:rsidRDefault="006B21AA" w:rsidP="006B21AA">
            <w:pPr>
              <w:rPr>
                <w:sz w:val="20"/>
                <w:szCs w:val="20"/>
              </w:rPr>
            </w:pPr>
          </w:p>
          <w:p w14:paraId="66953053" w14:textId="77777777" w:rsidR="006B21AA" w:rsidRDefault="006B21AA" w:rsidP="006B21AA">
            <w:pPr>
              <w:rPr>
                <w:sz w:val="20"/>
                <w:szCs w:val="20"/>
              </w:rPr>
            </w:pPr>
            <w:r>
              <w:rPr>
                <w:sz w:val="20"/>
                <w:szCs w:val="20"/>
              </w:rPr>
              <w:t>Level VI</w:t>
            </w:r>
          </w:p>
          <w:p w14:paraId="046BC7A2" w14:textId="77777777" w:rsidR="006B21AA" w:rsidRDefault="006B21AA" w:rsidP="006B21AA">
            <w:pPr>
              <w:rPr>
                <w:sz w:val="20"/>
                <w:szCs w:val="20"/>
              </w:rPr>
            </w:pPr>
          </w:p>
          <w:p w14:paraId="35D63F69" w14:textId="77777777" w:rsidR="006B21AA" w:rsidRPr="00B2162F" w:rsidRDefault="006B21AA" w:rsidP="006B21AA">
            <w:pPr>
              <w:rPr>
                <w:sz w:val="20"/>
                <w:szCs w:val="20"/>
              </w:rPr>
            </w:pPr>
            <w:r>
              <w:rPr>
                <w:sz w:val="20"/>
                <w:szCs w:val="20"/>
              </w:rPr>
              <w:t>Parental experiences and CPAP</w:t>
            </w:r>
          </w:p>
        </w:tc>
        <w:tc>
          <w:tcPr>
            <w:tcW w:w="675" w:type="pct"/>
            <w:shd w:val="clear" w:color="auto" w:fill="auto"/>
          </w:tcPr>
          <w:p w14:paraId="774B6367" w14:textId="77777777" w:rsidR="006B21AA" w:rsidRDefault="006B21AA" w:rsidP="006B21AA">
            <w:pPr>
              <w:rPr>
                <w:sz w:val="20"/>
                <w:szCs w:val="20"/>
              </w:rPr>
            </w:pPr>
            <w:r>
              <w:rPr>
                <w:sz w:val="20"/>
                <w:szCs w:val="20"/>
              </w:rPr>
              <w:t>12 caregivers</w:t>
            </w:r>
          </w:p>
          <w:p w14:paraId="22315277" w14:textId="77777777" w:rsidR="006B21AA" w:rsidRDefault="006B21AA" w:rsidP="006B21AA">
            <w:pPr>
              <w:rPr>
                <w:sz w:val="20"/>
                <w:szCs w:val="20"/>
              </w:rPr>
            </w:pPr>
          </w:p>
          <w:p w14:paraId="5935765F" w14:textId="77777777" w:rsidR="006B21AA" w:rsidRPr="00B2162F" w:rsidRDefault="006B21AA" w:rsidP="006B21AA">
            <w:pPr>
              <w:rPr>
                <w:sz w:val="20"/>
                <w:szCs w:val="20"/>
              </w:rPr>
            </w:pPr>
            <w:r>
              <w:rPr>
                <w:sz w:val="20"/>
                <w:szCs w:val="20"/>
              </w:rPr>
              <w:t>One nursery unit and one pediatric unit</w:t>
            </w:r>
          </w:p>
        </w:tc>
        <w:tc>
          <w:tcPr>
            <w:tcW w:w="767" w:type="pct"/>
            <w:shd w:val="clear" w:color="auto" w:fill="auto"/>
          </w:tcPr>
          <w:p w14:paraId="730AFDDD" w14:textId="77777777" w:rsidR="006B21AA" w:rsidRPr="00B2162F" w:rsidRDefault="006B21AA" w:rsidP="006B21AA">
            <w:pPr>
              <w:rPr>
                <w:sz w:val="20"/>
                <w:szCs w:val="20"/>
              </w:rPr>
            </w:pPr>
            <w:r>
              <w:rPr>
                <w:sz w:val="20"/>
                <w:szCs w:val="20"/>
              </w:rPr>
              <w:t>In depth interviews</w:t>
            </w:r>
          </w:p>
        </w:tc>
        <w:tc>
          <w:tcPr>
            <w:tcW w:w="933" w:type="pct"/>
            <w:shd w:val="clear" w:color="auto" w:fill="auto"/>
          </w:tcPr>
          <w:p w14:paraId="07BA01F2" w14:textId="77777777" w:rsidR="006B21AA" w:rsidRDefault="006B21AA" w:rsidP="006B21AA">
            <w:pPr>
              <w:rPr>
                <w:sz w:val="20"/>
                <w:szCs w:val="20"/>
              </w:rPr>
            </w:pPr>
            <w:r>
              <w:rPr>
                <w:sz w:val="20"/>
                <w:szCs w:val="20"/>
              </w:rPr>
              <w:t>Data analyzed using Colaizzi’s framework</w:t>
            </w:r>
          </w:p>
          <w:p w14:paraId="05E961BB" w14:textId="77777777" w:rsidR="006B21AA" w:rsidRDefault="006B21AA" w:rsidP="006B21AA">
            <w:pPr>
              <w:rPr>
                <w:sz w:val="20"/>
                <w:szCs w:val="20"/>
              </w:rPr>
            </w:pPr>
          </w:p>
          <w:p w14:paraId="6556FAFA" w14:textId="77777777" w:rsidR="006B21AA" w:rsidRPr="00B2162F" w:rsidRDefault="006B21AA" w:rsidP="006B21AA">
            <w:pPr>
              <w:rPr>
                <w:sz w:val="20"/>
                <w:szCs w:val="20"/>
              </w:rPr>
            </w:pPr>
            <w:r>
              <w:rPr>
                <w:sz w:val="20"/>
                <w:szCs w:val="20"/>
              </w:rPr>
              <w:t xml:space="preserve">Received inadequate information about CPAP.  Caregivers were satisfied with CPAP treatment. </w:t>
            </w:r>
          </w:p>
        </w:tc>
        <w:tc>
          <w:tcPr>
            <w:tcW w:w="643" w:type="pct"/>
            <w:shd w:val="clear" w:color="auto" w:fill="auto"/>
          </w:tcPr>
          <w:p w14:paraId="54E743ED" w14:textId="77777777" w:rsidR="006B21AA" w:rsidRDefault="006B21AA" w:rsidP="006B21AA">
            <w:pPr>
              <w:rPr>
                <w:sz w:val="20"/>
                <w:szCs w:val="20"/>
              </w:rPr>
            </w:pPr>
            <w:r>
              <w:rPr>
                <w:sz w:val="20"/>
                <w:szCs w:val="20"/>
              </w:rPr>
              <w:t>Small sample size. Conducted in one town. Caregivers of infants who improved, not the ones who died. Interviews conducted while still in the hospital.</w:t>
            </w:r>
          </w:p>
          <w:p w14:paraId="4725C5A5" w14:textId="77777777" w:rsidR="006B21AA" w:rsidRDefault="006B21AA" w:rsidP="006B21AA">
            <w:pPr>
              <w:rPr>
                <w:sz w:val="20"/>
                <w:szCs w:val="20"/>
              </w:rPr>
            </w:pPr>
          </w:p>
          <w:p w14:paraId="0F1C3006" w14:textId="77777777" w:rsidR="006B21AA" w:rsidRPr="00B2162F" w:rsidRDefault="006B21AA" w:rsidP="006B21AA">
            <w:pPr>
              <w:rPr>
                <w:sz w:val="20"/>
                <w:szCs w:val="20"/>
              </w:rPr>
            </w:pPr>
            <w:r>
              <w:rPr>
                <w:sz w:val="20"/>
                <w:szCs w:val="20"/>
              </w:rPr>
              <w:t xml:space="preserve">There are gaps in the information parents receive </w:t>
            </w:r>
            <w:r>
              <w:rPr>
                <w:sz w:val="20"/>
                <w:szCs w:val="20"/>
              </w:rPr>
              <w:lastRenderedPageBreak/>
              <w:t>when their infants are placed on CPAP.</w:t>
            </w:r>
          </w:p>
        </w:tc>
      </w:tr>
      <w:tr w:rsidR="006B21AA" w:rsidRPr="00B2162F" w14:paraId="6D94A409" w14:textId="77777777" w:rsidTr="006B21AA">
        <w:tc>
          <w:tcPr>
            <w:tcW w:w="706" w:type="pct"/>
            <w:shd w:val="clear" w:color="auto" w:fill="auto"/>
          </w:tcPr>
          <w:p w14:paraId="708F2180" w14:textId="77777777" w:rsidR="006B21AA" w:rsidRPr="00B2162F" w:rsidRDefault="006B21AA" w:rsidP="006B21AA">
            <w:pPr>
              <w:rPr>
                <w:sz w:val="20"/>
                <w:szCs w:val="20"/>
              </w:rPr>
            </w:pPr>
            <w:r>
              <w:rPr>
                <w:sz w:val="20"/>
                <w:szCs w:val="20"/>
              </w:rPr>
              <w:lastRenderedPageBreak/>
              <w:t>Purnamasari (2017). Heat loss prevention education aids nurses’ knowledge in prevention of hypothermia in newborns. Comprehensive Child and Adolescent Nursing</w:t>
            </w:r>
          </w:p>
        </w:tc>
        <w:tc>
          <w:tcPr>
            <w:tcW w:w="638" w:type="pct"/>
            <w:shd w:val="clear" w:color="auto" w:fill="auto"/>
          </w:tcPr>
          <w:p w14:paraId="3E0531EC" w14:textId="77777777" w:rsidR="006B21AA" w:rsidRPr="00B2162F" w:rsidRDefault="006B21AA" w:rsidP="006B21AA">
            <w:pPr>
              <w:rPr>
                <w:sz w:val="20"/>
                <w:szCs w:val="20"/>
              </w:rPr>
            </w:pPr>
            <w:r>
              <w:rPr>
                <w:sz w:val="20"/>
                <w:szCs w:val="20"/>
              </w:rPr>
              <w:t>To analyze the impact of education about preventing heat loss on nurses’ knowledge</w:t>
            </w:r>
          </w:p>
        </w:tc>
        <w:tc>
          <w:tcPr>
            <w:tcW w:w="638" w:type="pct"/>
            <w:shd w:val="clear" w:color="auto" w:fill="auto"/>
          </w:tcPr>
          <w:p w14:paraId="6858FF7A" w14:textId="77777777" w:rsidR="006B21AA" w:rsidRDefault="006B21AA" w:rsidP="006B21AA">
            <w:pPr>
              <w:rPr>
                <w:sz w:val="20"/>
                <w:szCs w:val="20"/>
              </w:rPr>
            </w:pPr>
            <w:r>
              <w:rPr>
                <w:sz w:val="20"/>
                <w:szCs w:val="20"/>
              </w:rPr>
              <w:t>Quasi-experimental study</w:t>
            </w:r>
          </w:p>
          <w:p w14:paraId="394DD5DE" w14:textId="77777777" w:rsidR="006B21AA" w:rsidRDefault="006B21AA" w:rsidP="006B21AA">
            <w:pPr>
              <w:rPr>
                <w:sz w:val="20"/>
                <w:szCs w:val="20"/>
              </w:rPr>
            </w:pPr>
          </w:p>
          <w:p w14:paraId="7A128AB9" w14:textId="77777777" w:rsidR="006B21AA" w:rsidRDefault="006B21AA" w:rsidP="006B21AA">
            <w:pPr>
              <w:rPr>
                <w:sz w:val="20"/>
                <w:szCs w:val="20"/>
              </w:rPr>
            </w:pPr>
            <w:r>
              <w:rPr>
                <w:sz w:val="20"/>
                <w:szCs w:val="20"/>
              </w:rPr>
              <w:t>Level III</w:t>
            </w:r>
          </w:p>
          <w:p w14:paraId="3460DCAF" w14:textId="77777777" w:rsidR="006B21AA" w:rsidRDefault="006B21AA" w:rsidP="006B21AA">
            <w:pPr>
              <w:rPr>
                <w:sz w:val="20"/>
                <w:szCs w:val="20"/>
              </w:rPr>
            </w:pPr>
          </w:p>
          <w:p w14:paraId="02FEFA9F" w14:textId="77777777" w:rsidR="006B21AA" w:rsidRPr="00B2162F" w:rsidRDefault="006B21AA" w:rsidP="006B21AA">
            <w:pPr>
              <w:rPr>
                <w:sz w:val="20"/>
                <w:szCs w:val="20"/>
              </w:rPr>
            </w:pPr>
            <w:r>
              <w:rPr>
                <w:sz w:val="20"/>
                <w:szCs w:val="20"/>
              </w:rPr>
              <w:t>Educational training and increased knowledge</w:t>
            </w:r>
          </w:p>
        </w:tc>
        <w:tc>
          <w:tcPr>
            <w:tcW w:w="675" w:type="pct"/>
            <w:shd w:val="clear" w:color="auto" w:fill="auto"/>
          </w:tcPr>
          <w:p w14:paraId="0AE15F76" w14:textId="77777777" w:rsidR="006B21AA" w:rsidRDefault="006B21AA" w:rsidP="006B21AA">
            <w:pPr>
              <w:rPr>
                <w:sz w:val="20"/>
                <w:szCs w:val="20"/>
              </w:rPr>
            </w:pPr>
            <w:r>
              <w:rPr>
                <w:sz w:val="20"/>
                <w:szCs w:val="20"/>
              </w:rPr>
              <w:t>21 Neonatal nurses</w:t>
            </w:r>
          </w:p>
          <w:p w14:paraId="0317E01B" w14:textId="77777777" w:rsidR="006B21AA" w:rsidRDefault="006B21AA" w:rsidP="006B21AA">
            <w:pPr>
              <w:rPr>
                <w:sz w:val="20"/>
                <w:szCs w:val="20"/>
              </w:rPr>
            </w:pPr>
          </w:p>
          <w:p w14:paraId="45FD12B0" w14:textId="77777777" w:rsidR="006B21AA" w:rsidRDefault="006B21AA" w:rsidP="006B21AA">
            <w:pPr>
              <w:rPr>
                <w:sz w:val="20"/>
                <w:szCs w:val="20"/>
              </w:rPr>
            </w:pPr>
            <w:r>
              <w:rPr>
                <w:sz w:val="20"/>
                <w:szCs w:val="20"/>
              </w:rPr>
              <w:t>At least one-year experience</w:t>
            </w:r>
          </w:p>
          <w:p w14:paraId="18C2BEF0" w14:textId="77777777" w:rsidR="006B21AA" w:rsidRDefault="006B21AA" w:rsidP="006B21AA">
            <w:pPr>
              <w:rPr>
                <w:sz w:val="20"/>
                <w:szCs w:val="20"/>
              </w:rPr>
            </w:pPr>
          </w:p>
          <w:p w14:paraId="0223CE57" w14:textId="77777777" w:rsidR="006B21AA" w:rsidRPr="00B2162F" w:rsidRDefault="006B21AA" w:rsidP="006B21AA">
            <w:pPr>
              <w:rPr>
                <w:sz w:val="20"/>
                <w:szCs w:val="20"/>
              </w:rPr>
            </w:pPr>
            <w:r>
              <w:rPr>
                <w:sz w:val="20"/>
                <w:szCs w:val="20"/>
              </w:rPr>
              <w:t>One hospital</w:t>
            </w:r>
          </w:p>
        </w:tc>
        <w:tc>
          <w:tcPr>
            <w:tcW w:w="767" w:type="pct"/>
            <w:shd w:val="clear" w:color="auto" w:fill="auto"/>
          </w:tcPr>
          <w:p w14:paraId="32AF8838" w14:textId="77777777" w:rsidR="006B21AA" w:rsidRPr="00B2162F" w:rsidRDefault="006B21AA" w:rsidP="006B21AA">
            <w:pPr>
              <w:rPr>
                <w:sz w:val="20"/>
                <w:szCs w:val="20"/>
              </w:rPr>
            </w:pPr>
            <w:r>
              <w:rPr>
                <w:sz w:val="20"/>
                <w:szCs w:val="20"/>
              </w:rPr>
              <w:t>Pretest questionnaire (tested for validity and reliability). Post education test and observation of skills</w:t>
            </w:r>
          </w:p>
        </w:tc>
        <w:tc>
          <w:tcPr>
            <w:tcW w:w="933" w:type="pct"/>
            <w:shd w:val="clear" w:color="auto" w:fill="auto"/>
          </w:tcPr>
          <w:p w14:paraId="1309910F" w14:textId="77777777" w:rsidR="006B21AA" w:rsidRDefault="006B21AA" w:rsidP="006B21AA">
            <w:pPr>
              <w:rPr>
                <w:sz w:val="20"/>
                <w:szCs w:val="20"/>
              </w:rPr>
            </w:pPr>
            <w:r>
              <w:rPr>
                <w:sz w:val="20"/>
                <w:szCs w:val="20"/>
              </w:rPr>
              <w:t>Univariate and bivariate analysis.  Paired t-test was carried out for bivariate analysis</w:t>
            </w:r>
          </w:p>
          <w:p w14:paraId="710EA637" w14:textId="77777777" w:rsidR="006B21AA" w:rsidRDefault="006B21AA" w:rsidP="006B21AA">
            <w:pPr>
              <w:rPr>
                <w:sz w:val="20"/>
                <w:szCs w:val="20"/>
              </w:rPr>
            </w:pPr>
          </w:p>
          <w:p w14:paraId="5A0B8DE8" w14:textId="77777777" w:rsidR="006B21AA" w:rsidRPr="00B2162F" w:rsidRDefault="006B21AA" w:rsidP="006B21AA">
            <w:pPr>
              <w:rPr>
                <w:sz w:val="20"/>
                <w:szCs w:val="20"/>
              </w:rPr>
            </w:pPr>
            <w:r>
              <w:rPr>
                <w:sz w:val="20"/>
                <w:szCs w:val="20"/>
              </w:rPr>
              <w:t>Significant improvement in knowledge following the education intervention</w:t>
            </w:r>
          </w:p>
        </w:tc>
        <w:tc>
          <w:tcPr>
            <w:tcW w:w="643" w:type="pct"/>
            <w:shd w:val="clear" w:color="auto" w:fill="auto"/>
          </w:tcPr>
          <w:p w14:paraId="084FD5ED" w14:textId="77777777" w:rsidR="006B21AA" w:rsidRDefault="006B21AA" w:rsidP="006B21AA">
            <w:pPr>
              <w:rPr>
                <w:sz w:val="20"/>
                <w:szCs w:val="20"/>
              </w:rPr>
            </w:pPr>
            <w:r>
              <w:rPr>
                <w:sz w:val="20"/>
                <w:szCs w:val="20"/>
              </w:rPr>
              <w:t>Small sample size</w:t>
            </w:r>
          </w:p>
          <w:p w14:paraId="79CE9400" w14:textId="77777777" w:rsidR="006B21AA" w:rsidRDefault="006B21AA" w:rsidP="006B21AA">
            <w:pPr>
              <w:rPr>
                <w:sz w:val="20"/>
                <w:szCs w:val="20"/>
              </w:rPr>
            </w:pPr>
          </w:p>
          <w:p w14:paraId="0510B8F8" w14:textId="77777777" w:rsidR="006B21AA" w:rsidRPr="00B2162F" w:rsidRDefault="006B21AA" w:rsidP="006B21AA">
            <w:pPr>
              <w:rPr>
                <w:sz w:val="20"/>
                <w:szCs w:val="20"/>
              </w:rPr>
            </w:pPr>
            <w:r>
              <w:rPr>
                <w:sz w:val="20"/>
                <w:szCs w:val="20"/>
              </w:rPr>
              <w:t>Education programs can positively affect nurses’ knowledge</w:t>
            </w:r>
          </w:p>
        </w:tc>
      </w:tr>
      <w:tr w:rsidR="006B21AA" w:rsidRPr="00B2162F" w14:paraId="7110939C" w14:textId="77777777" w:rsidTr="006B21AA">
        <w:tc>
          <w:tcPr>
            <w:tcW w:w="706" w:type="pct"/>
            <w:shd w:val="clear" w:color="auto" w:fill="auto"/>
          </w:tcPr>
          <w:p w14:paraId="7A65D1F8" w14:textId="77777777" w:rsidR="006B21AA" w:rsidRPr="00B2162F" w:rsidRDefault="006B21AA" w:rsidP="006B21AA">
            <w:pPr>
              <w:rPr>
                <w:sz w:val="20"/>
                <w:szCs w:val="20"/>
              </w:rPr>
            </w:pPr>
            <w:r>
              <w:rPr>
                <w:sz w:val="20"/>
                <w:szCs w:val="20"/>
              </w:rPr>
              <w:t>Stoffers (2017). Increasing nurse confidence in patient teaching using motivational interviewing.  Journal for Nurses in Professional Development</w:t>
            </w:r>
          </w:p>
        </w:tc>
        <w:tc>
          <w:tcPr>
            <w:tcW w:w="638" w:type="pct"/>
            <w:shd w:val="clear" w:color="auto" w:fill="auto"/>
          </w:tcPr>
          <w:p w14:paraId="2F351C18" w14:textId="77777777" w:rsidR="006B21AA" w:rsidRPr="00B2162F" w:rsidRDefault="006B21AA" w:rsidP="006B21AA">
            <w:pPr>
              <w:rPr>
                <w:sz w:val="20"/>
                <w:szCs w:val="20"/>
              </w:rPr>
            </w:pPr>
            <w:r>
              <w:rPr>
                <w:sz w:val="20"/>
                <w:szCs w:val="20"/>
              </w:rPr>
              <w:t xml:space="preserve">To exam nurses motivational interviewing techniques as a way to enhance confidence in </w:t>
            </w:r>
          </w:p>
        </w:tc>
        <w:tc>
          <w:tcPr>
            <w:tcW w:w="638" w:type="pct"/>
            <w:shd w:val="clear" w:color="auto" w:fill="auto"/>
          </w:tcPr>
          <w:p w14:paraId="23838815" w14:textId="77777777" w:rsidR="006B21AA" w:rsidRDefault="006B21AA" w:rsidP="006B21AA">
            <w:pPr>
              <w:rPr>
                <w:sz w:val="20"/>
                <w:szCs w:val="20"/>
              </w:rPr>
            </w:pPr>
            <w:r>
              <w:rPr>
                <w:sz w:val="20"/>
                <w:szCs w:val="20"/>
              </w:rPr>
              <w:t xml:space="preserve">Quasi-experimental </w:t>
            </w:r>
          </w:p>
          <w:p w14:paraId="08084C6C" w14:textId="77777777" w:rsidR="006B21AA" w:rsidRDefault="006B21AA" w:rsidP="006B21AA">
            <w:pPr>
              <w:rPr>
                <w:sz w:val="20"/>
                <w:szCs w:val="20"/>
              </w:rPr>
            </w:pPr>
          </w:p>
          <w:p w14:paraId="416886F4" w14:textId="77777777" w:rsidR="006B21AA" w:rsidRDefault="006B21AA" w:rsidP="006B21AA">
            <w:pPr>
              <w:rPr>
                <w:sz w:val="20"/>
                <w:szCs w:val="20"/>
              </w:rPr>
            </w:pPr>
            <w:r>
              <w:rPr>
                <w:sz w:val="20"/>
                <w:szCs w:val="20"/>
              </w:rPr>
              <w:t>Level III</w:t>
            </w:r>
          </w:p>
          <w:p w14:paraId="620E0F90" w14:textId="77777777" w:rsidR="006B21AA" w:rsidRDefault="006B21AA" w:rsidP="006B21AA">
            <w:pPr>
              <w:rPr>
                <w:sz w:val="20"/>
                <w:szCs w:val="20"/>
              </w:rPr>
            </w:pPr>
          </w:p>
          <w:p w14:paraId="5077E7BF" w14:textId="77777777" w:rsidR="006B21AA" w:rsidRPr="00B2162F" w:rsidRDefault="006B21AA" w:rsidP="006B21AA">
            <w:pPr>
              <w:rPr>
                <w:sz w:val="20"/>
                <w:szCs w:val="20"/>
              </w:rPr>
            </w:pPr>
            <w:r>
              <w:rPr>
                <w:sz w:val="20"/>
                <w:szCs w:val="20"/>
              </w:rPr>
              <w:t>Interviewing techniques and confidence in educating patients</w:t>
            </w:r>
          </w:p>
        </w:tc>
        <w:tc>
          <w:tcPr>
            <w:tcW w:w="675" w:type="pct"/>
            <w:shd w:val="clear" w:color="auto" w:fill="auto"/>
          </w:tcPr>
          <w:p w14:paraId="23025B76" w14:textId="77777777" w:rsidR="006B21AA" w:rsidRDefault="006B21AA" w:rsidP="006B21AA">
            <w:pPr>
              <w:rPr>
                <w:sz w:val="20"/>
                <w:szCs w:val="20"/>
              </w:rPr>
            </w:pPr>
            <w:r>
              <w:rPr>
                <w:sz w:val="20"/>
                <w:szCs w:val="20"/>
              </w:rPr>
              <w:t>33 nurses</w:t>
            </w:r>
          </w:p>
          <w:p w14:paraId="2C7B85E0" w14:textId="77777777" w:rsidR="006B21AA" w:rsidRDefault="006B21AA" w:rsidP="006B21AA">
            <w:pPr>
              <w:rPr>
                <w:sz w:val="20"/>
                <w:szCs w:val="20"/>
              </w:rPr>
            </w:pPr>
          </w:p>
          <w:p w14:paraId="19CBAB35" w14:textId="77777777" w:rsidR="006B21AA" w:rsidRDefault="006B21AA" w:rsidP="006B21AA">
            <w:pPr>
              <w:rPr>
                <w:sz w:val="20"/>
                <w:szCs w:val="20"/>
              </w:rPr>
            </w:pPr>
            <w:r>
              <w:rPr>
                <w:sz w:val="20"/>
                <w:szCs w:val="20"/>
              </w:rPr>
              <w:t>Medical/surgical nurses</w:t>
            </w:r>
          </w:p>
          <w:p w14:paraId="3573D903" w14:textId="77777777" w:rsidR="006B21AA" w:rsidRDefault="006B21AA" w:rsidP="006B21AA">
            <w:pPr>
              <w:rPr>
                <w:sz w:val="20"/>
                <w:szCs w:val="20"/>
              </w:rPr>
            </w:pPr>
          </w:p>
          <w:p w14:paraId="385909E1" w14:textId="77777777" w:rsidR="006B21AA" w:rsidRPr="00B2162F" w:rsidRDefault="006B21AA" w:rsidP="006B21AA">
            <w:pPr>
              <w:rPr>
                <w:sz w:val="20"/>
                <w:szCs w:val="20"/>
              </w:rPr>
            </w:pPr>
            <w:r>
              <w:rPr>
                <w:sz w:val="20"/>
                <w:szCs w:val="20"/>
              </w:rPr>
              <w:t>Large teaching hospital (557 bed)</w:t>
            </w:r>
          </w:p>
        </w:tc>
        <w:tc>
          <w:tcPr>
            <w:tcW w:w="767" w:type="pct"/>
            <w:shd w:val="clear" w:color="auto" w:fill="auto"/>
          </w:tcPr>
          <w:p w14:paraId="4ADCC2A5" w14:textId="77777777" w:rsidR="006B21AA" w:rsidRPr="00B2162F" w:rsidRDefault="006B21AA" w:rsidP="006B21AA">
            <w:pPr>
              <w:rPr>
                <w:sz w:val="20"/>
                <w:szCs w:val="20"/>
              </w:rPr>
            </w:pPr>
            <w:r>
              <w:rPr>
                <w:sz w:val="20"/>
                <w:szCs w:val="20"/>
              </w:rPr>
              <w:t>Pretest and Posttest.  Likert type self-report instrument and combination of 2 surveys (both with validity and reliability)</w:t>
            </w:r>
          </w:p>
        </w:tc>
        <w:tc>
          <w:tcPr>
            <w:tcW w:w="933" w:type="pct"/>
            <w:shd w:val="clear" w:color="auto" w:fill="auto"/>
          </w:tcPr>
          <w:p w14:paraId="12241FD7" w14:textId="77777777" w:rsidR="006B21AA" w:rsidRPr="00B2162F" w:rsidRDefault="006B21AA" w:rsidP="006B21AA">
            <w:pPr>
              <w:rPr>
                <w:sz w:val="20"/>
                <w:szCs w:val="20"/>
              </w:rPr>
            </w:pPr>
            <w:r>
              <w:rPr>
                <w:sz w:val="20"/>
                <w:szCs w:val="20"/>
              </w:rPr>
              <w:t>Improved nurses confidence in teaching</w:t>
            </w:r>
          </w:p>
        </w:tc>
        <w:tc>
          <w:tcPr>
            <w:tcW w:w="643" w:type="pct"/>
            <w:shd w:val="clear" w:color="auto" w:fill="auto"/>
          </w:tcPr>
          <w:p w14:paraId="0EE6442A" w14:textId="77777777" w:rsidR="006B21AA" w:rsidRDefault="006B21AA" w:rsidP="006B21AA">
            <w:pPr>
              <w:rPr>
                <w:sz w:val="20"/>
                <w:szCs w:val="20"/>
              </w:rPr>
            </w:pPr>
            <w:r>
              <w:rPr>
                <w:sz w:val="20"/>
                <w:szCs w:val="20"/>
              </w:rPr>
              <w:t>Small sample size. One facility.</w:t>
            </w:r>
          </w:p>
          <w:p w14:paraId="32D1B68E" w14:textId="77777777" w:rsidR="006B21AA" w:rsidRDefault="006B21AA" w:rsidP="006B21AA">
            <w:pPr>
              <w:rPr>
                <w:sz w:val="20"/>
                <w:szCs w:val="20"/>
              </w:rPr>
            </w:pPr>
          </w:p>
          <w:p w14:paraId="32554160" w14:textId="77777777" w:rsidR="006B21AA" w:rsidRDefault="006B21AA" w:rsidP="006B21AA">
            <w:pPr>
              <w:rPr>
                <w:sz w:val="20"/>
                <w:szCs w:val="20"/>
              </w:rPr>
            </w:pPr>
            <w:r>
              <w:rPr>
                <w:sz w:val="20"/>
                <w:szCs w:val="20"/>
              </w:rPr>
              <w:t xml:space="preserve">Utilizing workshops for hands on education for nurses improves their confidence in teaching and providing care </w:t>
            </w:r>
          </w:p>
          <w:p w14:paraId="0BB9C6E9" w14:textId="77777777" w:rsidR="006B21AA" w:rsidRPr="00B2162F" w:rsidRDefault="006B21AA" w:rsidP="006B21AA">
            <w:pPr>
              <w:rPr>
                <w:sz w:val="20"/>
                <w:szCs w:val="20"/>
              </w:rPr>
            </w:pPr>
          </w:p>
        </w:tc>
      </w:tr>
      <w:tr w:rsidR="006B21AA" w:rsidRPr="00B2162F" w14:paraId="71E75002" w14:textId="77777777" w:rsidTr="006B21AA">
        <w:tc>
          <w:tcPr>
            <w:tcW w:w="706" w:type="pct"/>
            <w:shd w:val="clear" w:color="auto" w:fill="auto"/>
          </w:tcPr>
          <w:p w14:paraId="23FBC601" w14:textId="77777777" w:rsidR="006B21AA" w:rsidRPr="009825F0" w:rsidRDefault="006B21AA" w:rsidP="006B21AA">
            <w:pPr>
              <w:rPr>
                <w:b/>
                <w:bCs/>
                <w:sz w:val="20"/>
                <w:szCs w:val="20"/>
              </w:rPr>
            </w:pPr>
            <w:r>
              <w:rPr>
                <w:b/>
                <w:bCs/>
                <w:sz w:val="20"/>
                <w:szCs w:val="20"/>
              </w:rPr>
              <w:t>Respiratory Illness</w:t>
            </w:r>
          </w:p>
        </w:tc>
        <w:tc>
          <w:tcPr>
            <w:tcW w:w="638" w:type="pct"/>
            <w:shd w:val="clear" w:color="auto" w:fill="auto"/>
          </w:tcPr>
          <w:p w14:paraId="0CE7D16F" w14:textId="77777777" w:rsidR="006B21AA" w:rsidRPr="00B2162F" w:rsidRDefault="006B21AA" w:rsidP="006B21AA">
            <w:pPr>
              <w:rPr>
                <w:sz w:val="20"/>
                <w:szCs w:val="20"/>
              </w:rPr>
            </w:pPr>
          </w:p>
        </w:tc>
        <w:tc>
          <w:tcPr>
            <w:tcW w:w="638" w:type="pct"/>
            <w:shd w:val="clear" w:color="auto" w:fill="auto"/>
          </w:tcPr>
          <w:p w14:paraId="345A443A" w14:textId="77777777" w:rsidR="006B21AA" w:rsidRPr="00B2162F" w:rsidRDefault="006B21AA" w:rsidP="006B21AA">
            <w:pPr>
              <w:rPr>
                <w:sz w:val="20"/>
                <w:szCs w:val="20"/>
              </w:rPr>
            </w:pPr>
          </w:p>
        </w:tc>
        <w:tc>
          <w:tcPr>
            <w:tcW w:w="675" w:type="pct"/>
            <w:shd w:val="clear" w:color="auto" w:fill="auto"/>
          </w:tcPr>
          <w:p w14:paraId="05F821B1" w14:textId="77777777" w:rsidR="006B21AA" w:rsidRPr="00B2162F" w:rsidRDefault="006B21AA" w:rsidP="006B21AA">
            <w:pPr>
              <w:rPr>
                <w:sz w:val="20"/>
                <w:szCs w:val="20"/>
              </w:rPr>
            </w:pPr>
          </w:p>
        </w:tc>
        <w:tc>
          <w:tcPr>
            <w:tcW w:w="767" w:type="pct"/>
            <w:shd w:val="clear" w:color="auto" w:fill="auto"/>
          </w:tcPr>
          <w:p w14:paraId="1B3134C2" w14:textId="77777777" w:rsidR="006B21AA" w:rsidRPr="00B2162F" w:rsidRDefault="006B21AA" w:rsidP="006B21AA">
            <w:pPr>
              <w:rPr>
                <w:sz w:val="20"/>
                <w:szCs w:val="20"/>
              </w:rPr>
            </w:pPr>
          </w:p>
        </w:tc>
        <w:tc>
          <w:tcPr>
            <w:tcW w:w="933" w:type="pct"/>
            <w:shd w:val="clear" w:color="auto" w:fill="auto"/>
          </w:tcPr>
          <w:p w14:paraId="49C1A575" w14:textId="77777777" w:rsidR="006B21AA" w:rsidRPr="00B2162F" w:rsidRDefault="006B21AA" w:rsidP="006B21AA">
            <w:pPr>
              <w:rPr>
                <w:sz w:val="20"/>
                <w:szCs w:val="20"/>
              </w:rPr>
            </w:pPr>
          </w:p>
        </w:tc>
        <w:tc>
          <w:tcPr>
            <w:tcW w:w="643" w:type="pct"/>
            <w:shd w:val="clear" w:color="auto" w:fill="auto"/>
          </w:tcPr>
          <w:p w14:paraId="24F54F13" w14:textId="77777777" w:rsidR="006B21AA" w:rsidRPr="00B2162F" w:rsidRDefault="006B21AA" w:rsidP="006B21AA">
            <w:pPr>
              <w:rPr>
                <w:sz w:val="20"/>
                <w:szCs w:val="20"/>
              </w:rPr>
            </w:pPr>
          </w:p>
        </w:tc>
      </w:tr>
      <w:tr w:rsidR="006B21AA" w:rsidRPr="00B2162F" w14:paraId="6CA1057A" w14:textId="77777777" w:rsidTr="006B21AA">
        <w:tc>
          <w:tcPr>
            <w:tcW w:w="706" w:type="pct"/>
            <w:shd w:val="clear" w:color="auto" w:fill="auto"/>
          </w:tcPr>
          <w:p w14:paraId="51F56133" w14:textId="77777777" w:rsidR="006B21AA" w:rsidRPr="00B2162F" w:rsidRDefault="006B21AA" w:rsidP="006B21AA">
            <w:pPr>
              <w:rPr>
                <w:sz w:val="20"/>
                <w:szCs w:val="20"/>
              </w:rPr>
            </w:pPr>
            <w:r>
              <w:rPr>
                <w:sz w:val="20"/>
                <w:szCs w:val="20"/>
              </w:rPr>
              <w:t>Chowdhury (2019). Full-term neonatal respiratory distress and chronic lung disease</w:t>
            </w:r>
          </w:p>
        </w:tc>
        <w:tc>
          <w:tcPr>
            <w:tcW w:w="638" w:type="pct"/>
            <w:shd w:val="clear" w:color="auto" w:fill="auto"/>
          </w:tcPr>
          <w:p w14:paraId="4D9EC0C3" w14:textId="77777777" w:rsidR="006B21AA" w:rsidRPr="00B2162F" w:rsidRDefault="006B21AA" w:rsidP="006B21AA">
            <w:pPr>
              <w:rPr>
                <w:sz w:val="20"/>
                <w:szCs w:val="20"/>
              </w:rPr>
            </w:pPr>
            <w:r>
              <w:rPr>
                <w:sz w:val="20"/>
                <w:szCs w:val="20"/>
              </w:rPr>
              <w:t>Discuss respiratory distress and management</w:t>
            </w:r>
          </w:p>
        </w:tc>
        <w:tc>
          <w:tcPr>
            <w:tcW w:w="638" w:type="pct"/>
            <w:shd w:val="clear" w:color="auto" w:fill="auto"/>
          </w:tcPr>
          <w:p w14:paraId="5E55CD82" w14:textId="77777777" w:rsidR="006B21AA" w:rsidRDefault="006B21AA" w:rsidP="006B21AA">
            <w:pPr>
              <w:rPr>
                <w:sz w:val="20"/>
                <w:szCs w:val="20"/>
              </w:rPr>
            </w:pPr>
            <w:r>
              <w:rPr>
                <w:sz w:val="20"/>
                <w:szCs w:val="20"/>
              </w:rPr>
              <w:t>Guidelines</w:t>
            </w:r>
          </w:p>
          <w:p w14:paraId="1CB9D7CF" w14:textId="77777777" w:rsidR="006B21AA" w:rsidRDefault="006B21AA" w:rsidP="006B21AA">
            <w:pPr>
              <w:rPr>
                <w:sz w:val="20"/>
                <w:szCs w:val="20"/>
              </w:rPr>
            </w:pPr>
          </w:p>
          <w:p w14:paraId="2098E30A" w14:textId="77777777" w:rsidR="006B21AA" w:rsidRDefault="006B21AA" w:rsidP="006B21AA">
            <w:pPr>
              <w:rPr>
                <w:sz w:val="20"/>
                <w:szCs w:val="20"/>
              </w:rPr>
            </w:pPr>
            <w:r>
              <w:rPr>
                <w:sz w:val="20"/>
                <w:szCs w:val="20"/>
              </w:rPr>
              <w:t>Level VII</w:t>
            </w:r>
          </w:p>
          <w:p w14:paraId="244AAB02" w14:textId="77777777" w:rsidR="006B21AA" w:rsidRDefault="006B21AA" w:rsidP="006B21AA">
            <w:pPr>
              <w:rPr>
                <w:sz w:val="20"/>
                <w:szCs w:val="20"/>
              </w:rPr>
            </w:pPr>
          </w:p>
          <w:p w14:paraId="5F8F444A" w14:textId="77777777" w:rsidR="006B21AA" w:rsidRPr="00B2162F" w:rsidRDefault="006B21AA" w:rsidP="006B21AA">
            <w:pPr>
              <w:rPr>
                <w:sz w:val="20"/>
                <w:szCs w:val="20"/>
              </w:rPr>
            </w:pPr>
            <w:r>
              <w:rPr>
                <w:sz w:val="20"/>
                <w:szCs w:val="20"/>
              </w:rPr>
              <w:t>Causes of respiratory distress and treatment</w:t>
            </w:r>
          </w:p>
        </w:tc>
        <w:tc>
          <w:tcPr>
            <w:tcW w:w="675" w:type="pct"/>
            <w:shd w:val="clear" w:color="auto" w:fill="auto"/>
          </w:tcPr>
          <w:p w14:paraId="163BBF8D" w14:textId="77777777" w:rsidR="006B21AA" w:rsidRPr="00B2162F" w:rsidRDefault="006B21AA" w:rsidP="006B21AA">
            <w:pPr>
              <w:rPr>
                <w:sz w:val="20"/>
                <w:szCs w:val="20"/>
              </w:rPr>
            </w:pPr>
            <w:r>
              <w:rPr>
                <w:sz w:val="20"/>
                <w:szCs w:val="20"/>
              </w:rPr>
              <w:t>Informational no sample</w:t>
            </w:r>
          </w:p>
        </w:tc>
        <w:tc>
          <w:tcPr>
            <w:tcW w:w="767" w:type="pct"/>
            <w:shd w:val="clear" w:color="auto" w:fill="auto"/>
          </w:tcPr>
          <w:p w14:paraId="0D303095" w14:textId="77777777" w:rsidR="006B21AA" w:rsidRPr="00B2162F" w:rsidRDefault="006B21AA" w:rsidP="006B21AA">
            <w:pPr>
              <w:rPr>
                <w:sz w:val="20"/>
                <w:szCs w:val="20"/>
              </w:rPr>
            </w:pPr>
            <w:r>
              <w:rPr>
                <w:sz w:val="20"/>
                <w:szCs w:val="20"/>
              </w:rPr>
              <w:t>No measures</w:t>
            </w:r>
          </w:p>
        </w:tc>
        <w:tc>
          <w:tcPr>
            <w:tcW w:w="933" w:type="pct"/>
            <w:shd w:val="clear" w:color="auto" w:fill="auto"/>
          </w:tcPr>
          <w:p w14:paraId="0CC48BFD" w14:textId="77777777" w:rsidR="006B21AA" w:rsidRDefault="006B21AA" w:rsidP="006B21AA">
            <w:pPr>
              <w:rPr>
                <w:sz w:val="20"/>
                <w:szCs w:val="20"/>
              </w:rPr>
            </w:pPr>
            <w:r>
              <w:rPr>
                <w:sz w:val="20"/>
                <w:szCs w:val="20"/>
              </w:rPr>
              <w:t>No results</w:t>
            </w:r>
          </w:p>
          <w:p w14:paraId="6B3B23CD" w14:textId="77777777" w:rsidR="006B21AA" w:rsidRDefault="006B21AA" w:rsidP="006B21AA">
            <w:pPr>
              <w:rPr>
                <w:sz w:val="20"/>
                <w:szCs w:val="20"/>
              </w:rPr>
            </w:pPr>
          </w:p>
          <w:p w14:paraId="56D966D5" w14:textId="77777777" w:rsidR="006B21AA" w:rsidRPr="00B2162F" w:rsidRDefault="006B21AA" w:rsidP="006B21AA">
            <w:pPr>
              <w:rPr>
                <w:sz w:val="20"/>
                <w:szCs w:val="20"/>
              </w:rPr>
            </w:pPr>
            <w:r>
              <w:rPr>
                <w:sz w:val="20"/>
                <w:szCs w:val="20"/>
              </w:rPr>
              <w:t>Treatment depends on lung condition.  TTN  is supportive with CPAP. Other conditions may require more in-depth respiratory support such as ventilation, antibiotics, surfactant and iNO.</w:t>
            </w:r>
          </w:p>
        </w:tc>
        <w:tc>
          <w:tcPr>
            <w:tcW w:w="643" w:type="pct"/>
            <w:shd w:val="clear" w:color="auto" w:fill="auto"/>
          </w:tcPr>
          <w:p w14:paraId="6D4AE0DA" w14:textId="77777777" w:rsidR="006B21AA" w:rsidRPr="00B2162F" w:rsidRDefault="006B21AA" w:rsidP="006B21AA">
            <w:pPr>
              <w:rPr>
                <w:sz w:val="20"/>
                <w:szCs w:val="20"/>
              </w:rPr>
            </w:pPr>
            <w:r>
              <w:rPr>
                <w:sz w:val="20"/>
                <w:szCs w:val="20"/>
              </w:rPr>
              <w:t xml:space="preserve">CPAP is a useful form of respiratory support in TTN and meconium aspiration. </w:t>
            </w:r>
          </w:p>
        </w:tc>
      </w:tr>
      <w:tr w:rsidR="006B21AA" w:rsidRPr="00B2162F" w14:paraId="7A164AE9" w14:textId="77777777" w:rsidTr="006B21AA">
        <w:tc>
          <w:tcPr>
            <w:tcW w:w="706" w:type="pct"/>
            <w:shd w:val="clear" w:color="auto" w:fill="auto"/>
          </w:tcPr>
          <w:p w14:paraId="785C03F1" w14:textId="77777777" w:rsidR="006B21AA" w:rsidRPr="00B2162F" w:rsidRDefault="006B21AA" w:rsidP="006B21AA">
            <w:pPr>
              <w:rPr>
                <w:sz w:val="20"/>
                <w:szCs w:val="20"/>
              </w:rPr>
            </w:pPr>
            <w:r>
              <w:rPr>
                <w:sz w:val="20"/>
                <w:szCs w:val="20"/>
              </w:rPr>
              <w:t xml:space="preserve">Liu (2014). High-risk factors of respiratory distress syndrome in </w:t>
            </w:r>
            <w:r>
              <w:rPr>
                <w:sz w:val="20"/>
                <w:szCs w:val="20"/>
              </w:rPr>
              <w:lastRenderedPageBreak/>
              <w:t>term neonates: A retrospective case-control study. Balkan Medical Journal</w:t>
            </w:r>
          </w:p>
        </w:tc>
        <w:tc>
          <w:tcPr>
            <w:tcW w:w="638" w:type="pct"/>
            <w:shd w:val="clear" w:color="auto" w:fill="auto"/>
          </w:tcPr>
          <w:p w14:paraId="7D1020AB" w14:textId="77777777" w:rsidR="006B21AA" w:rsidRPr="00B2162F" w:rsidRDefault="006B21AA" w:rsidP="006B21AA">
            <w:pPr>
              <w:rPr>
                <w:sz w:val="20"/>
                <w:szCs w:val="20"/>
              </w:rPr>
            </w:pPr>
            <w:r>
              <w:rPr>
                <w:sz w:val="20"/>
                <w:szCs w:val="20"/>
              </w:rPr>
              <w:lastRenderedPageBreak/>
              <w:t>Investigate the cause of RDS in full-term neonates</w:t>
            </w:r>
          </w:p>
        </w:tc>
        <w:tc>
          <w:tcPr>
            <w:tcW w:w="638" w:type="pct"/>
            <w:shd w:val="clear" w:color="auto" w:fill="auto"/>
          </w:tcPr>
          <w:p w14:paraId="6EC24484" w14:textId="77777777" w:rsidR="006B21AA" w:rsidRDefault="006B21AA" w:rsidP="006B21AA">
            <w:pPr>
              <w:rPr>
                <w:sz w:val="20"/>
                <w:szCs w:val="20"/>
              </w:rPr>
            </w:pPr>
            <w:r>
              <w:rPr>
                <w:sz w:val="20"/>
                <w:szCs w:val="20"/>
              </w:rPr>
              <w:t>Case-controlled study</w:t>
            </w:r>
          </w:p>
          <w:p w14:paraId="2DCB7AA9" w14:textId="77777777" w:rsidR="006B21AA" w:rsidRDefault="006B21AA" w:rsidP="006B21AA">
            <w:pPr>
              <w:rPr>
                <w:sz w:val="20"/>
                <w:szCs w:val="20"/>
              </w:rPr>
            </w:pPr>
          </w:p>
          <w:p w14:paraId="722D5EDD" w14:textId="77777777" w:rsidR="006B21AA" w:rsidRDefault="006B21AA" w:rsidP="006B21AA">
            <w:pPr>
              <w:rPr>
                <w:sz w:val="20"/>
                <w:szCs w:val="20"/>
              </w:rPr>
            </w:pPr>
            <w:r>
              <w:rPr>
                <w:sz w:val="20"/>
                <w:szCs w:val="20"/>
              </w:rPr>
              <w:lastRenderedPageBreak/>
              <w:t>Level IV</w:t>
            </w:r>
          </w:p>
          <w:p w14:paraId="519D2A56" w14:textId="77777777" w:rsidR="006B21AA" w:rsidRDefault="006B21AA" w:rsidP="006B21AA">
            <w:pPr>
              <w:rPr>
                <w:sz w:val="20"/>
                <w:szCs w:val="20"/>
              </w:rPr>
            </w:pPr>
          </w:p>
          <w:p w14:paraId="156E0E5F" w14:textId="77777777" w:rsidR="006B21AA" w:rsidRPr="00B2162F" w:rsidRDefault="006B21AA" w:rsidP="006B21AA">
            <w:pPr>
              <w:rPr>
                <w:sz w:val="20"/>
                <w:szCs w:val="20"/>
              </w:rPr>
            </w:pPr>
            <w:r>
              <w:rPr>
                <w:sz w:val="20"/>
                <w:szCs w:val="20"/>
              </w:rPr>
              <w:t>Causes and RDS</w:t>
            </w:r>
          </w:p>
        </w:tc>
        <w:tc>
          <w:tcPr>
            <w:tcW w:w="675" w:type="pct"/>
            <w:shd w:val="clear" w:color="auto" w:fill="auto"/>
          </w:tcPr>
          <w:p w14:paraId="3A29FFEB" w14:textId="77777777" w:rsidR="006B21AA" w:rsidRDefault="006B21AA" w:rsidP="006B21AA">
            <w:pPr>
              <w:rPr>
                <w:sz w:val="20"/>
                <w:szCs w:val="20"/>
              </w:rPr>
            </w:pPr>
            <w:r>
              <w:rPr>
                <w:sz w:val="20"/>
                <w:szCs w:val="20"/>
              </w:rPr>
              <w:lastRenderedPageBreak/>
              <w:t>205 infants with RDS and 410 infants in control group</w:t>
            </w:r>
          </w:p>
          <w:p w14:paraId="784BB70E" w14:textId="77777777" w:rsidR="006B21AA" w:rsidRDefault="006B21AA" w:rsidP="006B21AA">
            <w:pPr>
              <w:rPr>
                <w:sz w:val="20"/>
                <w:szCs w:val="20"/>
              </w:rPr>
            </w:pPr>
          </w:p>
          <w:p w14:paraId="0BBA8861" w14:textId="77777777" w:rsidR="006B21AA" w:rsidRPr="00B2162F" w:rsidRDefault="006B21AA" w:rsidP="006B21AA">
            <w:pPr>
              <w:rPr>
                <w:sz w:val="20"/>
                <w:szCs w:val="20"/>
              </w:rPr>
            </w:pPr>
            <w:r>
              <w:rPr>
                <w:sz w:val="20"/>
                <w:szCs w:val="20"/>
              </w:rPr>
              <w:t>350 bed NICU</w:t>
            </w:r>
          </w:p>
        </w:tc>
        <w:tc>
          <w:tcPr>
            <w:tcW w:w="767" w:type="pct"/>
            <w:shd w:val="clear" w:color="auto" w:fill="auto"/>
          </w:tcPr>
          <w:p w14:paraId="0E0EA11F" w14:textId="77777777" w:rsidR="006B21AA" w:rsidRPr="00B2162F" w:rsidRDefault="006B21AA" w:rsidP="006B21AA">
            <w:pPr>
              <w:rPr>
                <w:sz w:val="20"/>
                <w:szCs w:val="20"/>
              </w:rPr>
            </w:pPr>
            <w:r>
              <w:rPr>
                <w:sz w:val="20"/>
                <w:szCs w:val="20"/>
              </w:rPr>
              <w:lastRenderedPageBreak/>
              <w:t>Criteria set for those to be diagnosed with RDS</w:t>
            </w:r>
          </w:p>
        </w:tc>
        <w:tc>
          <w:tcPr>
            <w:tcW w:w="933" w:type="pct"/>
            <w:shd w:val="clear" w:color="auto" w:fill="auto"/>
          </w:tcPr>
          <w:p w14:paraId="6247D85C" w14:textId="77777777" w:rsidR="006B21AA" w:rsidRDefault="006B21AA" w:rsidP="006B21AA">
            <w:pPr>
              <w:rPr>
                <w:sz w:val="20"/>
                <w:szCs w:val="20"/>
              </w:rPr>
            </w:pPr>
            <w:r>
              <w:rPr>
                <w:sz w:val="20"/>
                <w:szCs w:val="20"/>
              </w:rPr>
              <w:t>Data analyzed with SPSS 16.</w:t>
            </w:r>
          </w:p>
          <w:p w14:paraId="794420CD" w14:textId="77777777" w:rsidR="006B21AA" w:rsidRDefault="006B21AA" w:rsidP="006B21AA">
            <w:pPr>
              <w:rPr>
                <w:sz w:val="20"/>
                <w:szCs w:val="20"/>
              </w:rPr>
            </w:pPr>
          </w:p>
          <w:p w14:paraId="45AB6171" w14:textId="77777777" w:rsidR="006B21AA" w:rsidRPr="00B2162F" w:rsidRDefault="006B21AA" w:rsidP="006B21AA">
            <w:pPr>
              <w:rPr>
                <w:sz w:val="20"/>
                <w:szCs w:val="20"/>
              </w:rPr>
            </w:pPr>
            <w:r>
              <w:rPr>
                <w:sz w:val="20"/>
                <w:szCs w:val="20"/>
              </w:rPr>
              <w:lastRenderedPageBreak/>
              <w:t>Correlation with term RDS: c-section, birth asphyxia, SGA, maternal-fetal infection, male, GDM, low birth weight</w:t>
            </w:r>
          </w:p>
        </w:tc>
        <w:tc>
          <w:tcPr>
            <w:tcW w:w="643" w:type="pct"/>
            <w:shd w:val="clear" w:color="auto" w:fill="auto"/>
          </w:tcPr>
          <w:p w14:paraId="5AC60763" w14:textId="77777777" w:rsidR="006B21AA" w:rsidRPr="00B2162F" w:rsidRDefault="006B21AA" w:rsidP="006B21AA">
            <w:pPr>
              <w:rPr>
                <w:sz w:val="20"/>
                <w:szCs w:val="20"/>
              </w:rPr>
            </w:pPr>
            <w:r>
              <w:rPr>
                <w:sz w:val="20"/>
                <w:szCs w:val="20"/>
              </w:rPr>
              <w:lastRenderedPageBreak/>
              <w:t xml:space="preserve">Risk factors that correlate with RDS </w:t>
            </w:r>
            <w:r>
              <w:rPr>
                <w:sz w:val="20"/>
                <w:szCs w:val="20"/>
              </w:rPr>
              <w:lastRenderedPageBreak/>
              <w:t>are commonly seen at Level II nurseries</w:t>
            </w:r>
          </w:p>
        </w:tc>
      </w:tr>
    </w:tbl>
    <w:p w14:paraId="3463B13D" w14:textId="77777777" w:rsidR="001172A8" w:rsidRDefault="001172A8" w:rsidP="006A463C">
      <w:pPr>
        <w:pStyle w:val="APA"/>
        <w:ind w:firstLine="0"/>
        <w:rPr>
          <w:lang w:val="en-GB"/>
        </w:rPr>
      </w:pPr>
    </w:p>
    <w:p w14:paraId="0475BA85" w14:textId="77777777" w:rsidR="006B21AA" w:rsidRDefault="006B21AA" w:rsidP="00DD4C38">
      <w:pPr>
        <w:pStyle w:val="APA"/>
        <w:rPr>
          <w:lang w:val="en-GB"/>
        </w:rPr>
      </w:pPr>
    </w:p>
    <w:p w14:paraId="5B2ECB4B" w14:textId="5B311168" w:rsidR="006B21AA" w:rsidRDefault="006B21AA" w:rsidP="00DD4C38">
      <w:pPr>
        <w:pStyle w:val="APA"/>
        <w:rPr>
          <w:lang w:val="en-GB"/>
        </w:rPr>
        <w:sectPr w:rsidR="006B21AA" w:rsidSect="006B21AA">
          <w:pgSz w:w="15840" w:h="12240" w:orient="landscape"/>
          <w:pgMar w:top="1720" w:right="280" w:bottom="1720" w:left="1360" w:header="720" w:footer="720" w:gutter="0"/>
          <w:cols w:space="720"/>
          <w:docGrid w:linePitch="326"/>
        </w:sectPr>
      </w:pPr>
    </w:p>
    <w:p w14:paraId="3DF92C14" w14:textId="77777777" w:rsidR="001172A8" w:rsidRDefault="00C51E51" w:rsidP="001172A8">
      <w:pPr>
        <w:pStyle w:val="APAFirstPageTitle"/>
        <w:rPr>
          <w:lang w:val="en-GB"/>
        </w:rPr>
      </w:pPr>
      <w:sdt>
        <w:sdtPr>
          <w:rPr>
            <w:lang w:val="en-GB"/>
          </w:rPr>
          <w:tag w:val="A_7E1BF03F-3B63-4673-B334-E006FAB6EB6A"/>
          <w:id w:val="-2077735245"/>
          <w:lock w:val="contentLocked"/>
          <w:placeholder>
            <w:docPart w:val="DefaultPlaceholder_-1854013440"/>
          </w:placeholder>
          <w15:appearance w15:val="hidden"/>
        </w:sdtPr>
        <w:sdtEndPr/>
        <w:sdtContent>
          <w:r w:rsidR="001172A8">
            <w:rPr>
              <w:lang w:val="en-GB"/>
            </w:rPr>
            <w:t>Appendix D</w:t>
          </w:r>
        </w:sdtContent>
      </w:sdt>
    </w:p>
    <w:p w14:paraId="6512026E" w14:textId="3107E65B" w:rsidR="001172A8" w:rsidRDefault="00A3762C" w:rsidP="001172A8">
      <w:pPr>
        <w:pStyle w:val="APAAppendixTitle"/>
        <w:rPr>
          <w:lang w:val="en-GB"/>
        </w:rPr>
      </w:pPr>
      <w:r>
        <w:rPr>
          <w:lang w:val="en-GB"/>
        </w:rPr>
        <w:t>Evidence Grid</w:t>
      </w:r>
    </w:p>
    <w:tbl>
      <w:tblPr>
        <w:tblStyle w:val="TableGrid"/>
        <w:tblpPr w:leftFromText="180" w:rightFromText="180" w:vertAnchor="page" w:horzAnchor="margin" w:tblpY="2851"/>
        <w:tblW w:w="9535" w:type="dxa"/>
        <w:tblLook w:val="04A0" w:firstRow="1" w:lastRow="0" w:firstColumn="1" w:lastColumn="0" w:noHBand="0" w:noVBand="1"/>
      </w:tblPr>
      <w:tblGrid>
        <w:gridCol w:w="1982"/>
        <w:gridCol w:w="1770"/>
        <w:gridCol w:w="1834"/>
        <w:gridCol w:w="2069"/>
        <w:gridCol w:w="1880"/>
      </w:tblGrid>
      <w:tr w:rsidR="00A3762C" w14:paraId="7747195B" w14:textId="77777777" w:rsidTr="00867A42">
        <w:trPr>
          <w:tblHeader/>
        </w:trPr>
        <w:tc>
          <w:tcPr>
            <w:tcW w:w="1814" w:type="dxa"/>
          </w:tcPr>
          <w:p w14:paraId="737019C8" w14:textId="77777777" w:rsidR="00A3762C" w:rsidRPr="00825850" w:rsidRDefault="00A3762C" w:rsidP="00867A42">
            <w:pPr>
              <w:rPr>
                <w:b/>
                <w:bCs/>
              </w:rPr>
            </w:pPr>
          </w:p>
        </w:tc>
        <w:tc>
          <w:tcPr>
            <w:tcW w:w="1802" w:type="dxa"/>
          </w:tcPr>
          <w:p w14:paraId="2E99FDFA" w14:textId="77777777" w:rsidR="00A3762C" w:rsidRPr="00825850" w:rsidRDefault="00A3762C" w:rsidP="00867A42">
            <w:pPr>
              <w:jc w:val="center"/>
              <w:rPr>
                <w:b/>
                <w:bCs/>
              </w:rPr>
            </w:pPr>
          </w:p>
        </w:tc>
        <w:tc>
          <w:tcPr>
            <w:tcW w:w="1871" w:type="dxa"/>
          </w:tcPr>
          <w:p w14:paraId="64B11E15" w14:textId="77777777" w:rsidR="00A3762C" w:rsidRPr="00825850" w:rsidRDefault="00A3762C" w:rsidP="00867A42">
            <w:pPr>
              <w:jc w:val="center"/>
              <w:rPr>
                <w:b/>
                <w:bCs/>
              </w:rPr>
            </w:pPr>
          </w:p>
        </w:tc>
        <w:tc>
          <w:tcPr>
            <w:tcW w:w="2117" w:type="dxa"/>
          </w:tcPr>
          <w:p w14:paraId="79DC09A8" w14:textId="77777777" w:rsidR="00A3762C" w:rsidRPr="00825850" w:rsidRDefault="00A3762C" w:rsidP="00867A42">
            <w:pPr>
              <w:jc w:val="center"/>
              <w:rPr>
                <w:b/>
                <w:bCs/>
              </w:rPr>
            </w:pPr>
          </w:p>
        </w:tc>
        <w:tc>
          <w:tcPr>
            <w:tcW w:w="1931" w:type="dxa"/>
          </w:tcPr>
          <w:p w14:paraId="096B5FCE" w14:textId="77777777" w:rsidR="00A3762C" w:rsidRPr="00825850" w:rsidRDefault="00A3762C" w:rsidP="00867A42">
            <w:pPr>
              <w:jc w:val="center"/>
              <w:rPr>
                <w:b/>
                <w:bCs/>
              </w:rPr>
            </w:pPr>
          </w:p>
        </w:tc>
      </w:tr>
      <w:tr w:rsidR="00A3762C" w14:paraId="6647EE2F" w14:textId="77777777" w:rsidTr="00867A42">
        <w:trPr>
          <w:tblHeader/>
        </w:trPr>
        <w:tc>
          <w:tcPr>
            <w:tcW w:w="1814" w:type="dxa"/>
          </w:tcPr>
          <w:p w14:paraId="7DA4A8BF" w14:textId="77777777" w:rsidR="00A3762C" w:rsidRPr="00825850" w:rsidRDefault="00A3762C" w:rsidP="00867A42">
            <w:pPr>
              <w:rPr>
                <w:b/>
                <w:bCs/>
              </w:rPr>
            </w:pPr>
            <w:r w:rsidRPr="00825850">
              <w:rPr>
                <w:b/>
                <w:bCs/>
              </w:rPr>
              <w:t>Article (last name of first author, date)</w:t>
            </w:r>
          </w:p>
        </w:tc>
        <w:tc>
          <w:tcPr>
            <w:tcW w:w="1802" w:type="dxa"/>
          </w:tcPr>
          <w:p w14:paraId="30EAAEC9" w14:textId="77777777" w:rsidR="00A3762C" w:rsidRDefault="00A3762C" w:rsidP="00867A42">
            <w:pPr>
              <w:jc w:val="center"/>
            </w:pPr>
            <w:r>
              <w:t>Respiratory Illness</w:t>
            </w:r>
          </w:p>
        </w:tc>
        <w:tc>
          <w:tcPr>
            <w:tcW w:w="1871" w:type="dxa"/>
          </w:tcPr>
          <w:p w14:paraId="36401130" w14:textId="77777777" w:rsidR="00A3762C" w:rsidRDefault="00A3762C" w:rsidP="00867A42">
            <w:pPr>
              <w:jc w:val="center"/>
            </w:pPr>
            <w:r>
              <w:t>Respiratory Support</w:t>
            </w:r>
          </w:p>
        </w:tc>
        <w:tc>
          <w:tcPr>
            <w:tcW w:w="2117" w:type="dxa"/>
          </w:tcPr>
          <w:p w14:paraId="52E032CE" w14:textId="77777777" w:rsidR="00A3762C" w:rsidRDefault="00A3762C" w:rsidP="00867A42">
            <w:pPr>
              <w:jc w:val="center"/>
            </w:pPr>
            <w:r>
              <w:t>Nursing Education /</w:t>
            </w:r>
          </w:p>
          <w:p w14:paraId="7E09F6E7" w14:textId="77777777" w:rsidR="00A3762C" w:rsidRDefault="00A3762C" w:rsidP="00867A42">
            <w:pPr>
              <w:jc w:val="center"/>
            </w:pPr>
            <w:r>
              <w:t>Competence</w:t>
            </w:r>
          </w:p>
        </w:tc>
        <w:tc>
          <w:tcPr>
            <w:tcW w:w="1931" w:type="dxa"/>
          </w:tcPr>
          <w:p w14:paraId="5F51F59A" w14:textId="77777777" w:rsidR="00A3762C" w:rsidRDefault="00A3762C" w:rsidP="00867A42">
            <w:pPr>
              <w:jc w:val="center"/>
            </w:pPr>
            <w:r>
              <w:t>Improved Outcomes</w:t>
            </w:r>
          </w:p>
        </w:tc>
      </w:tr>
      <w:tr w:rsidR="00A3762C" w14:paraId="7FEFF8EA" w14:textId="77777777" w:rsidTr="00867A42">
        <w:tc>
          <w:tcPr>
            <w:tcW w:w="1814" w:type="dxa"/>
          </w:tcPr>
          <w:p w14:paraId="708967B9" w14:textId="77777777" w:rsidR="00A3762C" w:rsidRDefault="00A3762C" w:rsidP="00867A42">
            <w:r>
              <w:t>Choperena, 2020</w:t>
            </w:r>
          </w:p>
        </w:tc>
        <w:tc>
          <w:tcPr>
            <w:tcW w:w="1802" w:type="dxa"/>
          </w:tcPr>
          <w:p w14:paraId="625D1E90" w14:textId="77777777" w:rsidR="00A3762C" w:rsidRDefault="00A3762C" w:rsidP="00867A42">
            <w:pPr>
              <w:jc w:val="center"/>
            </w:pPr>
          </w:p>
        </w:tc>
        <w:tc>
          <w:tcPr>
            <w:tcW w:w="1871" w:type="dxa"/>
          </w:tcPr>
          <w:p w14:paraId="296A6BFB" w14:textId="77777777" w:rsidR="00A3762C" w:rsidRDefault="00A3762C" w:rsidP="00867A42">
            <w:pPr>
              <w:jc w:val="center"/>
            </w:pPr>
          </w:p>
        </w:tc>
        <w:tc>
          <w:tcPr>
            <w:tcW w:w="2117" w:type="dxa"/>
          </w:tcPr>
          <w:p w14:paraId="72BD44B6" w14:textId="77777777" w:rsidR="00A3762C" w:rsidRDefault="00A3762C" w:rsidP="00867A42">
            <w:pPr>
              <w:jc w:val="center"/>
            </w:pPr>
            <w:r>
              <w:t>x</w:t>
            </w:r>
          </w:p>
        </w:tc>
        <w:tc>
          <w:tcPr>
            <w:tcW w:w="1931" w:type="dxa"/>
          </w:tcPr>
          <w:p w14:paraId="6201F3B9" w14:textId="77777777" w:rsidR="00A3762C" w:rsidRDefault="00A3762C" w:rsidP="00867A42">
            <w:pPr>
              <w:jc w:val="center"/>
            </w:pPr>
          </w:p>
        </w:tc>
      </w:tr>
      <w:tr w:rsidR="00A3762C" w14:paraId="064C01CC" w14:textId="77777777" w:rsidTr="00867A42">
        <w:tc>
          <w:tcPr>
            <w:tcW w:w="1814" w:type="dxa"/>
          </w:tcPr>
          <w:p w14:paraId="342D1AC0" w14:textId="77777777" w:rsidR="00A3762C" w:rsidRDefault="00A3762C" w:rsidP="00867A42">
            <w:r>
              <w:t>Lu, 2020</w:t>
            </w:r>
          </w:p>
        </w:tc>
        <w:tc>
          <w:tcPr>
            <w:tcW w:w="1802" w:type="dxa"/>
          </w:tcPr>
          <w:p w14:paraId="41680766" w14:textId="77777777" w:rsidR="00A3762C" w:rsidRDefault="00A3762C" w:rsidP="00867A42">
            <w:pPr>
              <w:jc w:val="center"/>
            </w:pPr>
          </w:p>
        </w:tc>
        <w:tc>
          <w:tcPr>
            <w:tcW w:w="1871" w:type="dxa"/>
          </w:tcPr>
          <w:p w14:paraId="4EF0B11D" w14:textId="77777777" w:rsidR="00A3762C" w:rsidRDefault="00A3762C" w:rsidP="00867A42">
            <w:pPr>
              <w:jc w:val="center"/>
            </w:pPr>
            <w:r>
              <w:t>x</w:t>
            </w:r>
          </w:p>
        </w:tc>
        <w:tc>
          <w:tcPr>
            <w:tcW w:w="2117" w:type="dxa"/>
          </w:tcPr>
          <w:p w14:paraId="02C7964E" w14:textId="77777777" w:rsidR="00A3762C" w:rsidRDefault="00A3762C" w:rsidP="00867A42">
            <w:pPr>
              <w:jc w:val="center"/>
            </w:pPr>
            <w:r>
              <w:t>x</w:t>
            </w:r>
          </w:p>
        </w:tc>
        <w:tc>
          <w:tcPr>
            <w:tcW w:w="1931" w:type="dxa"/>
          </w:tcPr>
          <w:p w14:paraId="3DDDEFF9" w14:textId="77777777" w:rsidR="00A3762C" w:rsidRDefault="00A3762C" w:rsidP="00867A42">
            <w:pPr>
              <w:jc w:val="center"/>
            </w:pPr>
          </w:p>
        </w:tc>
      </w:tr>
      <w:tr w:rsidR="00A3762C" w14:paraId="5B07CA36" w14:textId="77777777" w:rsidTr="00867A42">
        <w:tc>
          <w:tcPr>
            <w:tcW w:w="1814" w:type="dxa"/>
          </w:tcPr>
          <w:p w14:paraId="2CEDAD87" w14:textId="77777777" w:rsidR="00A3762C" w:rsidRDefault="00A3762C" w:rsidP="00867A42">
            <w:r>
              <w:t>Patterson, 2020</w:t>
            </w:r>
          </w:p>
        </w:tc>
        <w:tc>
          <w:tcPr>
            <w:tcW w:w="1802" w:type="dxa"/>
          </w:tcPr>
          <w:p w14:paraId="3526D349" w14:textId="77777777" w:rsidR="00A3762C" w:rsidRDefault="00A3762C" w:rsidP="00867A42">
            <w:pPr>
              <w:jc w:val="center"/>
            </w:pPr>
          </w:p>
        </w:tc>
        <w:tc>
          <w:tcPr>
            <w:tcW w:w="1871" w:type="dxa"/>
          </w:tcPr>
          <w:p w14:paraId="2D8456AF" w14:textId="77777777" w:rsidR="00A3762C" w:rsidRDefault="00A3762C" w:rsidP="00867A42">
            <w:pPr>
              <w:jc w:val="center"/>
            </w:pPr>
            <w:r>
              <w:t>X</w:t>
            </w:r>
          </w:p>
        </w:tc>
        <w:tc>
          <w:tcPr>
            <w:tcW w:w="2117" w:type="dxa"/>
          </w:tcPr>
          <w:p w14:paraId="48FE5622" w14:textId="77777777" w:rsidR="00A3762C" w:rsidRDefault="00A3762C" w:rsidP="00867A42">
            <w:pPr>
              <w:jc w:val="center"/>
            </w:pPr>
          </w:p>
        </w:tc>
        <w:tc>
          <w:tcPr>
            <w:tcW w:w="1931" w:type="dxa"/>
          </w:tcPr>
          <w:p w14:paraId="603B3908" w14:textId="77777777" w:rsidR="00A3762C" w:rsidRDefault="00A3762C" w:rsidP="00867A42">
            <w:pPr>
              <w:jc w:val="center"/>
            </w:pPr>
            <w:r>
              <w:t>x</w:t>
            </w:r>
          </w:p>
        </w:tc>
      </w:tr>
      <w:tr w:rsidR="00A3762C" w14:paraId="7BAA5F3D" w14:textId="77777777" w:rsidTr="00867A42">
        <w:tc>
          <w:tcPr>
            <w:tcW w:w="1814" w:type="dxa"/>
          </w:tcPr>
          <w:p w14:paraId="54E55F72" w14:textId="77777777" w:rsidR="00A3762C" w:rsidRDefault="00A3762C" w:rsidP="00867A42">
            <w:r>
              <w:t>Nyondo-Mipando, 2020</w:t>
            </w:r>
          </w:p>
        </w:tc>
        <w:tc>
          <w:tcPr>
            <w:tcW w:w="1802" w:type="dxa"/>
          </w:tcPr>
          <w:p w14:paraId="7E8B6C7B" w14:textId="77777777" w:rsidR="00A3762C" w:rsidRDefault="00A3762C" w:rsidP="00867A42">
            <w:pPr>
              <w:jc w:val="center"/>
            </w:pPr>
          </w:p>
        </w:tc>
        <w:tc>
          <w:tcPr>
            <w:tcW w:w="1871" w:type="dxa"/>
          </w:tcPr>
          <w:p w14:paraId="45CDA33E" w14:textId="77777777" w:rsidR="00A3762C" w:rsidRDefault="00A3762C" w:rsidP="00867A42">
            <w:pPr>
              <w:jc w:val="center"/>
            </w:pPr>
          </w:p>
        </w:tc>
        <w:tc>
          <w:tcPr>
            <w:tcW w:w="2117" w:type="dxa"/>
          </w:tcPr>
          <w:p w14:paraId="7CFC6566" w14:textId="77777777" w:rsidR="00A3762C" w:rsidRDefault="00A3762C" w:rsidP="00867A42">
            <w:pPr>
              <w:jc w:val="center"/>
            </w:pPr>
            <w:r>
              <w:t>x</w:t>
            </w:r>
          </w:p>
        </w:tc>
        <w:tc>
          <w:tcPr>
            <w:tcW w:w="1931" w:type="dxa"/>
          </w:tcPr>
          <w:p w14:paraId="79CAFF20" w14:textId="77777777" w:rsidR="00A3762C" w:rsidRDefault="00A3762C" w:rsidP="00867A42">
            <w:pPr>
              <w:jc w:val="center"/>
            </w:pPr>
          </w:p>
        </w:tc>
      </w:tr>
      <w:tr w:rsidR="00A3762C" w14:paraId="6862C8BF" w14:textId="77777777" w:rsidTr="00867A42">
        <w:tc>
          <w:tcPr>
            <w:tcW w:w="1814" w:type="dxa"/>
          </w:tcPr>
          <w:p w14:paraId="5214A7A9" w14:textId="77777777" w:rsidR="00A3762C" w:rsidRDefault="00A3762C" w:rsidP="00867A42">
            <w:r>
              <w:t>Won, 2020</w:t>
            </w:r>
          </w:p>
        </w:tc>
        <w:tc>
          <w:tcPr>
            <w:tcW w:w="1802" w:type="dxa"/>
          </w:tcPr>
          <w:p w14:paraId="7D70EC03" w14:textId="77777777" w:rsidR="00A3762C" w:rsidRDefault="00A3762C" w:rsidP="00867A42">
            <w:pPr>
              <w:jc w:val="center"/>
            </w:pPr>
          </w:p>
        </w:tc>
        <w:tc>
          <w:tcPr>
            <w:tcW w:w="1871" w:type="dxa"/>
          </w:tcPr>
          <w:p w14:paraId="701B2553" w14:textId="77777777" w:rsidR="00A3762C" w:rsidRDefault="00A3762C" w:rsidP="00867A42">
            <w:pPr>
              <w:jc w:val="center"/>
            </w:pPr>
            <w:r>
              <w:t>x</w:t>
            </w:r>
          </w:p>
        </w:tc>
        <w:tc>
          <w:tcPr>
            <w:tcW w:w="2117" w:type="dxa"/>
          </w:tcPr>
          <w:p w14:paraId="5C73D344" w14:textId="77777777" w:rsidR="00A3762C" w:rsidRDefault="00A3762C" w:rsidP="00867A42">
            <w:pPr>
              <w:jc w:val="center"/>
            </w:pPr>
          </w:p>
        </w:tc>
        <w:tc>
          <w:tcPr>
            <w:tcW w:w="1931" w:type="dxa"/>
          </w:tcPr>
          <w:p w14:paraId="627CCA1E" w14:textId="77777777" w:rsidR="00A3762C" w:rsidRDefault="00A3762C" w:rsidP="00867A42">
            <w:pPr>
              <w:jc w:val="center"/>
            </w:pPr>
          </w:p>
        </w:tc>
      </w:tr>
      <w:tr w:rsidR="00A3762C" w14:paraId="1D8A3197" w14:textId="77777777" w:rsidTr="00867A42">
        <w:tc>
          <w:tcPr>
            <w:tcW w:w="1814" w:type="dxa"/>
          </w:tcPr>
          <w:p w14:paraId="30BC3E26" w14:textId="77777777" w:rsidR="00A3762C" w:rsidRDefault="00A3762C" w:rsidP="00867A42">
            <w:r>
              <w:t>Bashir, 2019</w:t>
            </w:r>
          </w:p>
        </w:tc>
        <w:tc>
          <w:tcPr>
            <w:tcW w:w="1802" w:type="dxa"/>
          </w:tcPr>
          <w:p w14:paraId="40A90DD3" w14:textId="77777777" w:rsidR="00A3762C" w:rsidRDefault="00A3762C" w:rsidP="00867A42">
            <w:pPr>
              <w:jc w:val="center"/>
            </w:pPr>
          </w:p>
        </w:tc>
        <w:tc>
          <w:tcPr>
            <w:tcW w:w="1871" w:type="dxa"/>
          </w:tcPr>
          <w:p w14:paraId="30841F36" w14:textId="77777777" w:rsidR="00A3762C" w:rsidRDefault="00A3762C" w:rsidP="00867A42">
            <w:pPr>
              <w:jc w:val="center"/>
            </w:pPr>
            <w:r>
              <w:t>X</w:t>
            </w:r>
          </w:p>
        </w:tc>
        <w:tc>
          <w:tcPr>
            <w:tcW w:w="2117" w:type="dxa"/>
          </w:tcPr>
          <w:p w14:paraId="57AE2000" w14:textId="77777777" w:rsidR="00A3762C" w:rsidRDefault="00A3762C" w:rsidP="00867A42">
            <w:pPr>
              <w:jc w:val="center"/>
            </w:pPr>
          </w:p>
        </w:tc>
        <w:tc>
          <w:tcPr>
            <w:tcW w:w="1931" w:type="dxa"/>
          </w:tcPr>
          <w:p w14:paraId="4E0E817B" w14:textId="77777777" w:rsidR="00A3762C" w:rsidRDefault="00A3762C" w:rsidP="00867A42">
            <w:pPr>
              <w:jc w:val="center"/>
            </w:pPr>
            <w:r>
              <w:t>x</w:t>
            </w:r>
          </w:p>
        </w:tc>
      </w:tr>
      <w:tr w:rsidR="00A3762C" w14:paraId="69BED517" w14:textId="77777777" w:rsidTr="00867A42">
        <w:tc>
          <w:tcPr>
            <w:tcW w:w="1814" w:type="dxa"/>
          </w:tcPr>
          <w:p w14:paraId="599D2287" w14:textId="77777777" w:rsidR="00A3762C" w:rsidRDefault="00A3762C" w:rsidP="00867A42">
            <w:r>
              <w:t>Carns, 2019</w:t>
            </w:r>
          </w:p>
        </w:tc>
        <w:tc>
          <w:tcPr>
            <w:tcW w:w="1802" w:type="dxa"/>
          </w:tcPr>
          <w:p w14:paraId="7C42897A" w14:textId="77777777" w:rsidR="00A3762C" w:rsidRDefault="00A3762C" w:rsidP="00867A42">
            <w:pPr>
              <w:jc w:val="center"/>
            </w:pPr>
          </w:p>
        </w:tc>
        <w:tc>
          <w:tcPr>
            <w:tcW w:w="1871" w:type="dxa"/>
          </w:tcPr>
          <w:p w14:paraId="1FA117DD" w14:textId="77777777" w:rsidR="00A3762C" w:rsidRDefault="00A3762C" w:rsidP="00867A42">
            <w:pPr>
              <w:jc w:val="center"/>
            </w:pPr>
            <w:r>
              <w:t>x</w:t>
            </w:r>
          </w:p>
        </w:tc>
        <w:tc>
          <w:tcPr>
            <w:tcW w:w="2117" w:type="dxa"/>
          </w:tcPr>
          <w:p w14:paraId="021D4D95" w14:textId="77777777" w:rsidR="00A3762C" w:rsidRDefault="00A3762C" w:rsidP="00867A42">
            <w:pPr>
              <w:jc w:val="center"/>
            </w:pPr>
          </w:p>
        </w:tc>
        <w:tc>
          <w:tcPr>
            <w:tcW w:w="1931" w:type="dxa"/>
          </w:tcPr>
          <w:p w14:paraId="39360DDE" w14:textId="77777777" w:rsidR="00A3762C" w:rsidRDefault="00A3762C" w:rsidP="00867A42">
            <w:pPr>
              <w:jc w:val="center"/>
            </w:pPr>
            <w:r>
              <w:t>x</w:t>
            </w:r>
          </w:p>
        </w:tc>
      </w:tr>
      <w:tr w:rsidR="00A3762C" w14:paraId="0E86DACA" w14:textId="77777777" w:rsidTr="00867A42">
        <w:tc>
          <w:tcPr>
            <w:tcW w:w="1814" w:type="dxa"/>
          </w:tcPr>
          <w:p w14:paraId="5901C339" w14:textId="77777777" w:rsidR="00A3762C" w:rsidRDefault="00A3762C" w:rsidP="00867A42">
            <w:r>
              <w:t>Chowdhury, 2019</w:t>
            </w:r>
          </w:p>
        </w:tc>
        <w:tc>
          <w:tcPr>
            <w:tcW w:w="1802" w:type="dxa"/>
          </w:tcPr>
          <w:p w14:paraId="33AB42D1" w14:textId="77777777" w:rsidR="00A3762C" w:rsidRDefault="00A3762C" w:rsidP="00867A42">
            <w:pPr>
              <w:jc w:val="center"/>
            </w:pPr>
            <w:r>
              <w:t>x</w:t>
            </w:r>
          </w:p>
        </w:tc>
        <w:tc>
          <w:tcPr>
            <w:tcW w:w="1871" w:type="dxa"/>
          </w:tcPr>
          <w:p w14:paraId="4C2F0EFC" w14:textId="77777777" w:rsidR="00A3762C" w:rsidRDefault="00A3762C" w:rsidP="00867A42">
            <w:pPr>
              <w:jc w:val="center"/>
            </w:pPr>
          </w:p>
        </w:tc>
        <w:tc>
          <w:tcPr>
            <w:tcW w:w="2117" w:type="dxa"/>
          </w:tcPr>
          <w:p w14:paraId="445EC931" w14:textId="77777777" w:rsidR="00A3762C" w:rsidRDefault="00A3762C" w:rsidP="00867A42">
            <w:pPr>
              <w:jc w:val="center"/>
            </w:pPr>
          </w:p>
        </w:tc>
        <w:tc>
          <w:tcPr>
            <w:tcW w:w="1931" w:type="dxa"/>
          </w:tcPr>
          <w:p w14:paraId="03592902" w14:textId="77777777" w:rsidR="00A3762C" w:rsidRDefault="00A3762C" w:rsidP="00867A42">
            <w:pPr>
              <w:jc w:val="center"/>
            </w:pPr>
          </w:p>
        </w:tc>
      </w:tr>
      <w:tr w:rsidR="00A3762C" w14:paraId="4F3FBEBF" w14:textId="77777777" w:rsidTr="00867A42">
        <w:tc>
          <w:tcPr>
            <w:tcW w:w="1814" w:type="dxa"/>
          </w:tcPr>
          <w:p w14:paraId="66843F89" w14:textId="77777777" w:rsidR="00A3762C" w:rsidRDefault="00A3762C" w:rsidP="00867A42">
            <w:r>
              <w:t>Hirata, 2019</w:t>
            </w:r>
          </w:p>
        </w:tc>
        <w:tc>
          <w:tcPr>
            <w:tcW w:w="1802" w:type="dxa"/>
          </w:tcPr>
          <w:p w14:paraId="7A8667E6" w14:textId="77777777" w:rsidR="00A3762C" w:rsidRDefault="00A3762C" w:rsidP="00867A42">
            <w:pPr>
              <w:jc w:val="center"/>
            </w:pPr>
            <w:r>
              <w:t>X</w:t>
            </w:r>
          </w:p>
        </w:tc>
        <w:tc>
          <w:tcPr>
            <w:tcW w:w="1871" w:type="dxa"/>
          </w:tcPr>
          <w:p w14:paraId="114CC96F" w14:textId="77777777" w:rsidR="00A3762C" w:rsidRDefault="00A3762C" w:rsidP="00867A42">
            <w:pPr>
              <w:jc w:val="center"/>
            </w:pPr>
          </w:p>
        </w:tc>
        <w:tc>
          <w:tcPr>
            <w:tcW w:w="2117" w:type="dxa"/>
          </w:tcPr>
          <w:p w14:paraId="49D869EF" w14:textId="77777777" w:rsidR="00A3762C" w:rsidRDefault="00A3762C" w:rsidP="00867A42">
            <w:pPr>
              <w:jc w:val="center"/>
            </w:pPr>
          </w:p>
        </w:tc>
        <w:tc>
          <w:tcPr>
            <w:tcW w:w="1931" w:type="dxa"/>
          </w:tcPr>
          <w:p w14:paraId="0E64E206" w14:textId="77777777" w:rsidR="00A3762C" w:rsidRDefault="00A3762C" w:rsidP="00867A42">
            <w:pPr>
              <w:jc w:val="center"/>
            </w:pPr>
            <w:r>
              <w:t>x</w:t>
            </w:r>
          </w:p>
        </w:tc>
      </w:tr>
      <w:tr w:rsidR="00A3762C" w14:paraId="094B4185" w14:textId="77777777" w:rsidTr="00867A42">
        <w:tc>
          <w:tcPr>
            <w:tcW w:w="1814" w:type="dxa"/>
          </w:tcPr>
          <w:p w14:paraId="5B857290" w14:textId="77777777" w:rsidR="00A3762C" w:rsidRDefault="00A3762C" w:rsidP="00867A42">
            <w:r>
              <w:t>Manley, 2019</w:t>
            </w:r>
          </w:p>
        </w:tc>
        <w:tc>
          <w:tcPr>
            <w:tcW w:w="1802" w:type="dxa"/>
          </w:tcPr>
          <w:p w14:paraId="2988DB9A" w14:textId="77777777" w:rsidR="00A3762C" w:rsidRDefault="00A3762C" w:rsidP="00867A42">
            <w:pPr>
              <w:jc w:val="center"/>
            </w:pPr>
          </w:p>
        </w:tc>
        <w:tc>
          <w:tcPr>
            <w:tcW w:w="1871" w:type="dxa"/>
          </w:tcPr>
          <w:p w14:paraId="025D5BE5" w14:textId="77777777" w:rsidR="00A3762C" w:rsidRDefault="00A3762C" w:rsidP="00867A42">
            <w:pPr>
              <w:jc w:val="center"/>
            </w:pPr>
            <w:r>
              <w:t>x</w:t>
            </w:r>
          </w:p>
        </w:tc>
        <w:tc>
          <w:tcPr>
            <w:tcW w:w="2117" w:type="dxa"/>
          </w:tcPr>
          <w:p w14:paraId="529B1577" w14:textId="77777777" w:rsidR="00A3762C" w:rsidRDefault="00A3762C" w:rsidP="00867A42">
            <w:pPr>
              <w:jc w:val="center"/>
            </w:pPr>
          </w:p>
        </w:tc>
        <w:tc>
          <w:tcPr>
            <w:tcW w:w="1931" w:type="dxa"/>
          </w:tcPr>
          <w:p w14:paraId="229355B2" w14:textId="77777777" w:rsidR="00A3762C" w:rsidRDefault="00A3762C" w:rsidP="00867A42">
            <w:pPr>
              <w:jc w:val="center"/>
            </w:pPr>
          </w:p>
        </w:tc>
      </w:tr>
      <w:tr w:rsidR="00A3762C" w14:paraId="28356589" w14:textId="77777777" w:rsidTr="00867A42">
        <w:tc>
          <w:tcPr>
            <w:tcW w:w="1814" w:type="dxa"/>
          </w:tcPr>
          <w:p w14:paraId="271D331B" w14:textId="77777777" w:rsidR="00A3762C" w:rsidRDefault="00A3762C" w:rsidP="00867A42">
            <w:r>
              <w:t>Manandar, 2019</w:t>
            </w:r>
          </w:p>
        </w:tc>
        <w:tc>
          <w:tcPr>
            <w:tcW w:w="1802" w:type="dxa"/>
          </w:tcPr>
          <w:p w14:paraId="263E5798" w14:textId="77777777" w:rsidR="00A3762C" w:rsidRDefault="00A3762C" w:rsidP="00867A42">
            <w:pPr>
              <w:jc w:val="center"/>
            </w:pPr>
          </w:p>
        </w:tc>
        <w:tc>
          <w:tcPr>
            <w:tcW w:w="1871" w:type="dxa"/>
          </w:tcPr>
          <w:p w14:paraId="40B33251" w14:textId="77777777" w:rsidR="00A3762C" w:rsidRDefault="00A3762C" w:rsidP="00867A42">
            <w:pPr>
              <w:jc w:val="center"/>
            </w:pPr>
            <w:r>
              <w:t>x</w:t>
            </w:r>
          </w:p>
        </w:tc>
        <w:tc>
          <w:tcPr>
            <w:tcW w:w="2117" w:type="dxa"/>
          </w:tcPr>
          <w:p w14:paraId="359E2DEF" w14:textId="77777777" w:rsidR="00A3762C" w:rsidRDefault="00A3762C" w:rsidP="00867A42">
            <w:pPr>
              <w:jc w:val="center"/>
            </w:pPr>
          </w:p>
        </w:tc>
        <w:tc>
          <w:tcPr>
            <w:tcW w:w="1931" w:type="dxa"/>
          </w:tcPr>
          <w:p w14:paraId="105501DE" w14:textId="77777777" w:rsidR="00A3762C" w:rsidRDefault="00A3762C" w:rsidP="00867A42">
            <w:pPr>
              <w:jc w:val="center"/>
            </w:pPr>
          </w:p>
        </w:tc>
      </w:tr>
      <w:tr w:rsidR="00A3762C" w14:paraId="7292BA32" w14:textId="77777777" w:rsidTr="00867A42">
        <w:tc>
          <w:tcPr>
            <w:tcW w:w="1814" w:type="dxa"/>
          </w:tcPr>
          <w:p w14:paraId="238501FA" w14:textId="77777777" w:rsidR="00A3762C" w:rsidRDefault="00A3762C" w:rsidP="00867A42">
            <w:r>
              <w:t>Olayo, 2019</w:t>
            </w:r>
          </w:p>
        </w:tc>
        <w:tc>
          <w:tcPr>
            <w:tcW w:w="1802" w:type="dxa"/>
          </w:tcPr>
          <w:p w14:paraId="40A9990E" w14:textId="77777777" w:rsidR="00A3762C" w:rsidRDefault="00A3762C" w:rsidP="00867A42">
            <w:pPr>
              <w:jc w:val="center"/>
            </w:pPr>
          </w:p>
        </w:tc>
        <w:tc>
          <w:tcPr>
            <w:tcW w:w="1871" w:type="dxa"/>
          </w:tcPr>
          <w:p w14:paraId="456181A2" w14:textId="77777777" w:rsidR="00A3762C" w:rsidRDefault="00A3762C" w:rsidP="00867A42">
            <w:pPr>
              <w:jc w:val="center"/>
            </w:pPr>
          </w:p>
        </w:tc>
        <w:tc>
          <w:tcPr>
            <w:tcW w:w="2117" w:type="dxa"/>
          </w:tcPr>
          <w:p w14:paraId="48B6EBA2" w14:textId="77777777" w:rsidR="00A3762C" w:rsidRDefault="00A3762C" w:rsidP="00867A42">
            <w:pPr>
              <w:jc w:val="center"/>
            </w:pPr>
            <w:r>
              <w:t>x</w:t>
            </w:r>
          </w:p>
        </w:tc>
        <w:tc>
          <w:tcPr>
            <w:tcW w:w="1931" w:type="dxa"/>
          </w:tcPr>
          <w:p w14:paraId="2C7A8024" w14:textId="77777777" w:rsidR="00A3762C" w:rsidRDefault="00A3762C" w:rsidP="00867A42">
            <w:pPr>
              <w:jc w:val="center"/>
            </w:pPr>
          </w:p>
        </w:tc>
      </w:tr>
      <w:tr w:rsidR="00A3762C" w14:paraId="788A4613" w14:textId="77777777" w:rsidTr="00867A42">
        <w:tc>
          <w:tcPr>
            <w:tcW w:w="1814" w:type="dxa"/>
          </w:tcPr>
          <w:p w14:paraId="01FDF732" w14:textId="77777777" w:rsidR="00A3762C" w:rsidRDefault="00A3762C" w:rsidP="00867A42">
            <w:r>
              <w:t>Won, 2019</w:t>
            </w:r>
          </w:p>
        </w:tc>
        <w:tc>
          <w:tcPr>
            <w:tcW w:w="1802" w:type="dxa"/>
          </w:tcPr>
          <w:p w14:paraId="0700E35A" w14:textId="77777777" w:rsidR="00A3762C" w:rsidRDefault="00A3762C" w:rsidP="00867A42">
            <w:pPr>
              <w:jc w:val="center"/>
            </w:pPr>
            <w:r>
              <w:t>x</w:t>
            </w:r>
          </w:p>
        </w:tc>
        <w:tc>
          <w:tcPr>
            <w:tcW w:w="1871" w:type="dxa"/>
          </w:tcPr>
          <w:p w14:paraId="481EB14A" w14:textId="77777777" w:rsidR="00A3762C" w:rsidRDefault="00A3762C" w:rsidP="00867A42">
            <w:pPr>
              <w:jc w:val="center"/>
            </w:pPr>
            <w:r>
              <w:t>x</w:t>
            </w:r>
          </w:p>
        </w:tc>
        <w:tc>
          <w:tcPr>
            <w:tcW w:w="2117" w:type="dxa"/>
          </w:tcPr>
          <w:p w14:paraId="5C843A30" w14:textId="77777777" w:rsidR="00A3762C" w:rsidRDefault="00A3762C" w:rsidP="00867A42">
            <w:pPr>
              <w:jc w:val="center"/>
            </w:pPr>
          </w:p>
        </w:tc>
        <w:tc>
          <w:tcPr>
            <w:tcW w:w="1931" w:type="dxa"/>
          </w:tcPr>
          <w:p w14:paraId="57B93DF2" w14:textId="77777777" w:rsidR="00A3762C" w:rsidRDefault="00A3762C" w:rsidP="00867A42">
            <w:pPr>
              <w:jc w:val="center"/>
            </w:pPr>
          </w:p>
        </w:tc>
      </w:tr>
      <w:tr w:rsidR="00A3762C" w14:paraId="0F482747" w14:textId="77777777" w:rsidTr="00867A42">
        <w:tc>
          <w:tcPr>
            <w:tcW w:w="1814" w:type="dxa"/>
          </w:tcPr>
          <w:p w14:paraId="6BAF4CF2" w14:textId="77777777" w:rsidR="00A3762C" w:rsidRDefault="00A3762C" w:rsidP="00867A42">
            <w:r>
              <w:t>Aagaard, 2018</w:t>
            </w:r>
          </w:p>
        </w:tc>
        <w:tc>
          <w:tcPr>
            <w:tcW w:w="1802" w:type="dxa"/>
          </w:tcPr>
          <w:p w14:paraId="3F27DE78" w14:textId="77777777" w:rsidR="00A3762C" w:rsidRDefault="00A3762C" w:rsidP="00867A42">
            <w:pPr>
              <w:jc w:val="center"/>
            </w:pPr>
          </w:p>
        </w:tc>
        <w:tc>
          <w:tcPr>
            <w:tcW w:w="1871" w:type="dxa"/>
          </w:tcPr>
          <w:p w14:paraId="778E737D" w14:textId="77777777" w:rsidR="00A3762C" w:rsidRDefault="00A3762C" w:rsidP="00867A42">
            <w:pPr>
              <w:jc w:val="center"/>
            </w:pPr>
          </w:p>
        </w:tc>
        <w:tc>
          <w:tcPr>
            <w:tcW w:w="2117" w:type="dxa"/>
          </w:tcPr>
          <w:p w14:paraId="2EF170B5" w14:textId="77777777" w:rsidR="00A3762C" w:rsidRDefault="00A3762C" w:rsidP="00867A42">
            <w:pPr>
              <w:jc w:val="center"/>
            </w:pPr>
          </w:p>
        </w:tc>
        <w:tc>
          <w:tcPr>
            <w:tcW w:w="1931" w:type="dxa"/>
          </w:tcPr>
          <w:p w14:paraId="7F7D919D" w14:textId="77777777" w:rsidR="00A3762C" w:rsidRDefault="00A3762C" w:rsidP="00867A42">
            <w:pPr>
              <w:jc w:val="center"/>
            </w:pPr>
            <w:r>
              <w:t>x</w:t>
            </w:r>
          </w:p>
        </w:tc>
      </w:tr>
      <w:tr w:rsidR="00A3762C" w14:paraId="77C95D4B" w14:textId="77777777" w:rsidTr="00867A42">
        <w:tc>
          <w:tcPr>
            <w:tcW w:w="1814" w:type="dxa"/>
          </w:tcPr>
          <w:p w14:paraId="5E17905B" w14:textId="77777777" w:rsidR="00A3762C" w:rsidRDefault="00A3762C" w:rsidP="00867A42">
            <w:r>
              <w:t>AlaeeKarahroudy, 2018</w:t>
            </w:r>
          </w:p>
        </w:tc>
        <w:tc>
          <w:tcPr>
            <w:tcW w:w="1802" w:type="dxa"/>
          </w:tcPr>
          <w:p w14:paraId="4909CA6D" w14:textId="77777777" w:rsidR="00A3762C" w:rsidRDefault="00A3762C" w:rsidP="00867A42">
            <w:pPr>
              <w:jc w:val="center"/>
            </w:pPr>
          </w:p>
        </w:tc>
        <w:tc>
          <w:tcPr>
            <w:tcW w:w="1871" w:type="dxa"/>
          </w:tcPr>
          <w:p w14:paraId="17A7897F" w14:textId="77777777" w:rsidR="00A3762C" w:rsidRDefault="00A3762C" w:rsidP="00867A42">
            <w:pPr>
              <w:jc w:val="center"/>
            </w:pPr>
            <w:r>
              <w:t>x</w:t>
            </w:r>
          </w:p>
        </w:tc>
        <w:tc>
          <w:tcPr>
            <w:tcW w:w="2117" w:type="dxa"/>
          </w:tcPr>
          <w:p w14:paraId="11529512" w14:textId="77777777" w:rsidR="00A3762C" w:rsidRDefault="00A3762C" w:rsidP="00867A42">
            <w:pPr>
              <w:jc w:val="center"/>
            </w:pPr>
          </w:p>
        </w:tc>
        <w:tc>
          <w:tcPr>
            <w:tcW w:w="1931" w:type="dxa"/>
          </w:tcPr>
          <w:p w14:paraId="282D9567" w14:textId="77777777" w:rsidR="00A3762C" w:rsidRDefault="00A3762C" w:rsidP="00867A42">
            <w:pPr>
              <w:jc w:val="center"/>
            </w:pPr>
            <w:r>
              <w:t>x</w:t>
            </w:r>
          </w:p>
        </w:tc>
      </w:tr>
      <w:tr w:rsidR="00A3762C" w14:paraId="692FC184" w14:textId="77777777" w:rsidTr="00867A42">
        <w:tc>
          <w:tcPr>
            <w:tcW w:w="1814" w:type="dxa"/>
          </w:tcPr>
          <w:p w14:paraId="030CEE07" w14:textId="77777777" w:rsidR="00A3762C" w:rsidRDefault="00A3762C" w:rsidP="00867A42">
            <w:r>
              <w:t>Girvan, 2018</w:t>
            </w:r>
          </w:p>
        </w:tc>
        <w:tc>
          <w:tcPr>
            <w:tcW w:w="1802" w:type="dxa"/>
          </w:tcPr>
          <w:p w14:paraId="221425B0" w14:textId="77777777" w:rsidR="00A3762C" w:rsidRDefault="00A3762C" w:rsidP="00867A42">
            <w:pPr>
              <w:jc w:val="center"/>
            </w:pPr>
          </w:p>
        </w:tc>
        <w:tc>
          <w:tcPr>
            <w:tcW w:w="1871" w:type="dxa"/>
          </w:tcPr>
          <w:p w14:paraId="79F68BAE" w14:textId="77777777" w:rsidR="00A3762C" w:rsidRDefault="00A3762C" w:rsidP="00867A42">
            <w:pPr>
              <w:jc w:val="center"/>
            </w:pPr>
          </w:p>
        </w:tc>
        <w:tc>
          <w:tcPr>
            <w:tcW w:w="2117" w:type="dxa"/>
          </w:tcPr>
          <w:p w14:paraId="025992A4" w14:textId="77777777" w:rsidR="00A3762C" w:rsidRDefault="00A3762C" w:rsidP="00867A42">
            <w:pPr>
              <w:jc w:val="center"/>
            </w:pPr>
            <w:r>
              <w:t>x</w:t>
            </w:r>
          </w:p>
        </w:tc>
        <w:tc>
          <w:tcPr>
            <w:tcW w:w="1931" w:type="dxa"/>
          </w:tcPr>
          <w:p w14:paraId="415B5DF1" w14:textId="77777777" w:rsidR="00A3762C" w:rsidRDefault="00A3762C" w:rsidP="00867A42">
            <w:pPr>
              <w:jc w:val="center"/>
            </w:pPr>
            <w:r>
              <w:t>x</w:t>
            </w:r>
          </w:p>
        </w:tc>
      </w:tr>
      <w:tr w:rsidR="00A3762C" w14:paraId="6A9B909A" w14:textId="77777777" w:rsidTr="00867A42">
        <w:tc>
          <w:tcPr>
            <w:tcW w:w="1814" w:type="dxa"/>
          </w:tcPr>
          <w:p w14:paraId="681FC310" w14:textId="77777777" w:rsidR="00A3762C" w:rsidRDefault="00A3762C" w:rsidP="00867A42">
            <w:r>
              <w:t>Guay, 2018</w:t>
            </w:r>
          </w:p>
        </w:tc>
        <w:tc>
          <w:tcPr>
            <w:tcW w:w="1802" w:type="dxa"/>
          </w:tcPr>
          <w:p w14:paraId="258B1C0C" w14:textId="77777777" w:rsidR="00A3762C" w:rsidRDefault="00A3762C" w:rsidP="00867A42">
            <w:pPr>
              <w:jc w:val="center"/>
            </w:pPr>
          </w:p>
        </w:tc>
        <w:tc>
          <w:tcPr>
            <w:tcW w:w="1871" w:type="dxa"/>
          </w:tcPr>
          <w:p w14:paraId="64BFCD07" w14:textId="77777777" w:rsidR="00A3762C" w:rsidRDefault="00A3762C" w:rsidP="00867A42">
            <w:pPr>
              <w:jc w:val="center"/>
            </w:pPr>
            <w:r>
              <w:t>X</w:t>
            </w:r>
          </w:p>
        </w:tc>
        <w:tc>
          <w:tcPr>
            <w:tcW w:w="2117" w:type="dxa"/>
          </w:tcPr>
          <w:p w14:paraId="2D296920" w14:textId="77777777" w:rsidR="00A3762C" w:rsidRDefault="00A3762C" w:rsidP="00867A42">
            <w:pPr>
              <w:jc w:val="center"/>
            </w:pPr>
            <w:r>
              <w:t>x</w:t>
            </w:r>
          </w:p>
        </w:tc>
        <w:tc>
          <w:tcPr>
            <w:tcW w:w="1931" w:type="dxa"/>
          </w:tcPr>
          <w:p w14:paraId="28B2B376" w14:textId="77777777" w:rsidR="00A3762C" w:rsidRDefault="00A3762C" w:rsidP="00867A42">
            <w:pPr>
              <w:jc w:val="center"/>
            </w:pPr>
          </w:p>
        </w:tc>
      </w:tr>
      <w:tr w:rsidR="00A3762C" w14:paraId="271572FB" w14:textId="77777777" w:rsidTr="00867A42">
        <w:tc>
          <w:tcPr>
            <w:tcW w:w="1814" w:type="dxa"/>
          </w:tcPr>
          <w:p w14:paraId="6D0762DF" w14:textId="77777777" w:rsidR="00A3762C" w:rsidRDefault="00A3762C" w:rsidP="00867A42">
            <w:r>
              <w:t>Gondwe, 2017</w:t>
            </w:r>
          </w:p>
        </w:tc>
        <w:tc>
          <w:tcPr>
            <w:tcW w:w="1802" w:type="dxa"/>
          </w:tcPr>
          <w:p w14:paraId="4F68F9AD" w14:textId="77777777" w:rsidR="00A3762C" w:rsidRDefault="00A3762C" w:rsidP="00867A42">
            <w:pPr>
              <w:jc w:val="center"/>
            </w:pPr>
          </w:p>
        </w:tc>
        <w:tc>
          <w:tcPr>
            <w:tcW w:w="1871" w:type="dxa"/>
          </w:tcPr>
          <w:p w14:paraId="093F34A6" w14:textId="77777777" w:rsidR="00A3762C" w:rsidRDefault="00A3762C" w:rsidP="00867A42">
            <w:pPr>
              <w:jc w:val="center"/>
            </w:pPr>
            <w:r>
              <w:t>X</w:t>
            </w:r>
          </w:p>
        </w:tc>
        <w:tc>
          <w:tcPr>
            <w:tcW w:w="2117" w:type="dxa"/>
          </w:tcPr>
          <w:p w14:paraId="58D36CC4" w14:textId="77777777" w:rsidR="00A3762C" w:rsidRDefault="00A3762C" w:rsidP="00867A42">
            <w:pPr>
              <w:jc w:val="center"/>
            </w:pPr>
            <w:r>
              <w:t>x</w:t>
            </w:r>
          </w:p>
        </w:tc>
        <w:tc>
          <w:tcPr>
            <w:tcW w:w="1931" w:type="dxa"/>
          </w:tcPr>
          <w:p w14:paraId="42007857" w14:textId="77777777" w:rsidR="00A3762C" w:rsidRDefault="00A3762C" w:rsidP="00867A42">
            <w:pPr>
              <w:jc w:val="center"/>
            </w:pPr>
          </w:p>
        </w:tc>
      </w:tr>
      <w:tr w:rsidR="00A3762C" w14:paraId="1749E4ED" w14:textId="77777777" w:rsidTr="00867A42">
        <w:tc>
          <w:tcPr>
            <w:tcW w:w="1814" w:type="dxa"/>
          </w:tcPr>
          <w:p w14:paraId="7CE8C4B2" w14:textId="77777777" w:rsidR="00A3762C" w:rsidRDefault="00A3762C" w:rsidP="00867A42">
            <w:r>
              <w:t>Purnamasari, 2017</w:t>
            </w:r>
          </w:p>
        </w:tc>
        <w:tc>
          <w:tcPr>
            <w:tcW w:w="1802" w:type="dxa"/>
          </w:tcPr>
          <w:p w14:paraId="08CEE5BE" w14:textId="77777777" w:rsidR="00A3762C" w:rsidRDefault="00A3762C" w:rsidP="00867A42">
            <w:pPr>
              <w:jc w:val="center"/>
            </w:pPr>
          </w:p>
        </w:tc>
        <w:tc>
          <w:tcPr>
            <w:tcW w:w="1871" w:type="dxa"/>
          </w:tcPr>
          <w:p w14:paraId="04504DEB" w14:textId="77777777" w:rsidR="00A3762C" w:rsidRDefault="00A3762C" w:rsidP="00867A42">
            <w:pPr>
              <w:jc w:val="center"/>
            </w:pPr>
          </w:p>
        </w:tc>
        <w:tc>
          <w:tcPr>
            <w:tcW w:w="2117" w:type="dxa"/>
          </w:tcPr>
          <w:p w14:paraId="17C9E413" w14:textId="77777777" w:rsidR="00A3762C" w:rsidRDefault="00A3762C" w:rsidP="00867A42">
            <w:pPr>
              <w:jc w:val="center"/>
            </w:pPr>
            <w:r>
              <w:t>x</w:t>
            </w:r>
          </w:p>
        </w:tc>
        <w:tc>
          <w:tcPr>
            <w:tcW w:w="1931" w:type="dxa"/>
          </w:tcPr>
          <w:p w14:paraId="373F6D1E" w14:textId="77777777" w:rsidR="00A3762C" w:rsidRDefault="00A3762C" w:rsidP="00867A42">
            <w:pPr>
              <w:jc w:val="center"/>
            </w:pPr>
          </w:p>
        </w:tc>
      </w:tr>
      <w:tr w:rsidR="00A3762C" w14:paraId="02C9D94B" w14:textId="77777777" w:rsidTr="00867A42">
        <w:tc>
          <w:tcPr>
            <w:tcW w:w="1814" w:type="dxa"/>
          </w:tcPr>
          <w:p w14:paraId="08E02773" w14:textId="77777777" w:rsidR="00A3762C" w:rsidRDefault="00A3762C" w:rsidP="00867A42">
            <w:r>
              <w:t>Stoffers, 2017</w:t>
            </w:r>
          </w:p>
        </w:tc>
        <w:tc>
          <w:tcPr>
            <w:tcW w:w="1802" w:type="dxa"/>
          </w:tcPr>
          <w:p w14:paraId="1A5627F8" w14:textId="77777777" w:rsidR="00A3762C" w:rsidRDefault="00A3762C" w:rsidP="00867A42">
            <w:pPr>
              <w:jc w:val="center"/>
            </w:pPr>
          </w:p>
        </w:tc>
        <w:tc>
          <w:tcPr>
            <w:tcW w:w="1871" w:type="dxa"/>
          </w:tcPr>
          <w:p w14:paraId="7648099E" w14:textId="77777777" w:rsidR="00A3762C" w:rsidRDefault="00A3762C" w:rsidP="00867A42">
            <w:pPr>
              <w:jc w:val="center"/>
            </w:pPr>
          </w:p>
        </w:tc>
        <w:tc>
          <w:tcPr>
            <w:tcW w:w="2117" w:type="dxa"/>
          </w:tcPr>
          <w:p w14:paraId="44A5D8E6" w14:textId="77777777" w:rsidR="00A3762C" w:rsidRDefault="00A3762C" w:rsidP="00867A42">
            <w:pPr>
              <w:jc w:val="center"/>
            </w:pPr>
            <w:r>
              <w:t>x</w:t>
            </w:r>
          </w:p>
        </w:tc>
        <w:tc>
          <w:tcPr>
            <w:tcW w:w="1931" w:type="dxa"/>
          </w:tcPr>
          <w:p w14:paraId="297EDBFA" w14:textId="77777777" w:rsidR="00A3762C" w:rsidRDefault="00A3762C" w:rsidP="00867A42">
            <w:pPr>
              <w:jc w:val="center"/>
            </w:pPr>
          </w:p>
        </w:tc>
      </w:tr>
      <w:tr w:rsidR="00A3762C" w14:paraId="6CB090DE" w14:textId="77777777" w:rsidTr="00867A42">
        <w:tc>
          <w:tcPr>
            <w:tcW w:w="1814" w:type="dxa"/>
          </w:tcPr>
          <w:p w14:paraId="14A1D310" w14:textId="77777777" w:rsidR="00A3762C" w:rsidRDefault="00A3762C" w:rsidP="00867A42">
            <w:r>
              <w:t>Myhre, 2016</w:t>
            </w:r>
          </w:p>
        </w:tc>
        <w:tc>
          <w:tcPr>
            <w:tcW w:w="1802" w:type="dxa"/>
          </w:tcPr>
          <w:p w14:paraId="1F2AC4DD" w14:textId="77777777" w:rsidR="00A3762C" w:rsidRDefault="00A3762C" w:rsidP="00867A42">
            <w:pPr>
              <w:jc w:val="center"/>
            </w:pPr>
            <w:r>
              <w:t>X</w:t>
            </w:r>
          </w:p>
        </w:tc>
        <w:tc>
          <w:tcPr>
            <w:tcW w:w="1871" w:type="dxa"/>
          </w:tcPr>
          <w:p w14:paraId="46CF17AB" w14:textId="77777777" w:rsidR="00A3762C" w:rsidRDefault="00A3762C" w:rsidP="00867A42">
            <w:pPr>
              <w:jc w:val="center"/>
            </w:pPr>
            <w:r>
              <w:t>X</w:t>
            </w:r>
          </w:p>
        </w:tc>
        <w:tc>
          <w:tcPr>
            <w:tcW w:w="2117" w:type="dxa"/>
          </w:tcPr>
          <w:p w14:paraId="11CBDC9B" w14:textId="77777777" w:rsidR="00A3762C" w:rsidRDefault="00A3762C" w:rsidP="00867A42">
            <w:pPr>
              <w:jc w:val="center"/>
            </w:pPr>
          </w:p>
        </w:tc>
        <w:tc>
          <w:tcPr>
            <w:tcW w:w="1931" w:type="dxa"/>
          </w:tcPr>
          <w:p w14:paraId="54DAE5D9" w14:textId="77777777" w:rsidR="00A3762C" w:rsidRDefault="00A3762C" w:rsidP="00867A42">
            <w:pPr>
              <w:jc w:val="center"/>
            </w:pPr>
            <w:r>
              <w:t>x</w:t>
            </w:r>
          </w:p>
        </w:tc>
      </w:tr>
      <w:tr w:rsidR="00A3762C" w14:paraId="0D435509" w14:textId="77777777" w:rsidTr="00867A42">
        <w:tc>
          <w:tcPr>
            <w:tcW w:w="1814" w:type="dxa"/>
          </w:tcPr>
          <w:p w14:paraId="4CB28916" w14:textId="77777777" w:rsidR="00A3762C" w:rsidRDefault="00A3762C" w:rsidP="00867A42">
            <w:r>
              <w:t>Thurkral, 2016</w:t>
            </w:r>
          </w:p>
        </w:tc>
        <w:tc>
          <w:tcPr>
            <w:tcW w:w="1802" w:type="dxa"/>
          </w:tcPr>
          <w:p w14:paraId="7841F551" w14:textId="77777777" w:rsidR="00A3762C" w:rsidRDefault="00A3762C" w:rsidP="00867A42">
            <w:pPr>
              <w:jc w:val="center"/>
            </w:pPr>
          </w:p>
        </w:tc>
        <w:tc>
          <w:tcPr>
            <w:tcW w:w="1871" w:type="dxa"/>
          </w:tcPr>
          <w:p w14:paraId="156D2CF3" w14:textId="77777777" w:rsidR="00A3762C" w:rsidRDefault="00A3762C" w:rsidP="00867A42">
            <w:pPr>
              <w:jc w:val="center"/>
            </w:pPr>
            <w:r>
              <w:t>x</w:t>
            </w:r>
          </w:p>
        </w:tc>
        <w:tc>
          <w:tcPr>
            <w:tcW w:w="2117" w:type="dxa"/>
          </w:tcPr>
          <w:p w14:paraId="186217F5" w14:textId="77777777" w:rsidR="00A3762C" w:rsidRDefault="00A3762C" w:rsidP="00867A42"/>
        </w:tc>
        <w:tc>
          <w:tcPr>
            <w:tcW w:w="1931" w:type="dxa"/>
          </w:tcPr>
          <w:p w14:paraId="063DD5E5" w14:textId="77777777" w:rsidR="00A3762C" w:rsidRDefault="00A3762C" w:rsidP="00867A42">
            <w:pPr>
              <w:jc w:val="center"/>
            </w:pPr>
          </w:p>
        </w:tc>
      </w:tr>
      <w:tr w:rsidR="00A3762C" w14:paraId="172793DC" w14:textId="77777777" w:rsidTr="00867A42">
        <w:tc>
          <w:tcPr>
            <w:tcW w:w="1814" w:type="dxa"/>
          </w:tcPr>
          <w:p w14:paraId="6B21FF80" w14:textId="77777777" w:rsidR="00A3762C" w:rsidRDefault="00A3762C" w:rsidP="00867A42">
            <w:r>
              <w:t>Gupta, 2015</w:t>
            </w:r>
          </w:p>
        </w:tc>
        <w:tc>
          <w:tcPr>
            <w:tcW w:w="1802" w:type="dxa"/>
          </w:tcPr>
          <w:p w14:paraId="1253CB69" w14:textId="77777777" w:rsidR="00A3762C" w:rsidRDefault="00A3762C" w:rsidP="00867A42">
            <w:pPr>
              <w:jc w:val="center"/>
            </w:pPr>
          </w:p>
        </w:tc>
        <w:tc>
          <w:tcPr>
            <w:tcW w:w="1871" w:type="dxa"/>
          </w:tcPr>
          <w:p w14:paraId="33AF4300" w14:textId="77777777" w:rsidR="00A3762C" w:rsidRDefault="00A3762C" w:rsidP="00867A42">
            <w:pPr>
              <w:jc w:val="center"/>
            </w:pPr>
            <w:r>
              <w:t>x</w:t>
            </w:r>
          </w:p>
        </w:tc>
        <w:tc>
          <w:tcPr>
            <w:tcW w:w="2117" w:type="dxa"/>
          </w:tcPr>
          <w:p w14:paraId="65AA3841" w14:textId="77777777" w:rsidR="00A3762C" w:rsidRDefault="00A3762C" w:rsidP="00867A42">
            <w:pPr>
              <w:jc w:val="center"/>
            </w:pPr>
          </w:p>
        </w:tc>
        <w:tc>
          <w:tcPr>
            <w:tcW w:w="1931" w:type="dxa"/>
          </w:tcPr>
          <w:p w14:paraId="4E3D0CF9" w14:textId="77777777" w:rsidR="00A3762C" w:rsidRDefault="00A3762C" w:rsidP="00867A42">
            <w:pPr>
              <w:jc w:val="center"/>
            </w:pPr>
            <w:r>
              <w:t>x</w:t>
            </w:r>
          </w:p>
        </w:tc>
      </w:tr>
      <w:tr w:rsidR="00A3762C" w14:paraId="66F4C19F" w14:textId="77777777" w:rsidTr="00867A42">
        <w:tc>
          <w:tcPr>
            <w:tcW w:w="1814" w:type="dxa"/>
          </w:tcPr>
          <w:p w14:paraId="64602BDF" w14:textId="77777777" w:rsidR="00A3762C" w:rsidRDefault="00A3762C" w:rsidP="00867A42">
            <w:r>
              <w:t>Gizzi, 2015</w:t>
            </w:r>
          </w:p>
        </w:tc>
        <w:tc>
          <w:tcPr>
            <w:tcW w:w="1802" w:type="dxa"/>
          </w:tcPr>
          <w:p w14:paraId="587FF8C1" w14:textId="77777777" w:rsidR="00A3762C" w:rsidRDefault="00A3762C" w:rsidP="00867A42">
            <w:pPr>
              <w:jc w:val="center"/>
            </w:pPr>
          </w:p>
        </w:tc>
        <w:tc>
          <w:tcPr>
            <w:tcW w:w="1871" w:type="dxa"/>
          </w:tcPr>
          <w:p w14:paraId="4076EFC9" w14:textId="77777777" w:rsidR="00A3762C" w:rsidRDefault="00A3762C" w:rsidP="00867A42">
            <w:pPr>
              <w:jc w:val="center"/>
            </w:pPr>
            <w:r>
              <w:t>x</w:t>
            </w:r>
          </w:p>
        </w:tc>
        <w:tc>
          <w:tcPr>
            <w:tcW w:w="2117" w:type="dxa"/>
          </w:tcPr>
          <w:p w14:paraId="2DD9CC89" w14:textId="77777777" w:rsidR="00A3762C" w:rsidRDefault="00A3762C" w:rsidP="00867A42">
            <w:pPr>
              <w:jc w:val="center"/>
            </w:pPr>
          </w:p>
        </w:tc>
        <w:tc>
          <w:tcPr>
            <w:tcW w:w="1931" w:type="dxa"/>
          </w:tcPr>
          <w:p w14:paraId="1788676F" w14:textId="77777777" w:rsidR="00A3762C" w:rsidRDefault="00A3762C" w:rsidP="00867A42">
            <w:pPr>
              <w:jc w:val="center"/>
            </w:pPr>
          </w:p>
        </w:tc>
      </w:tr>
      <w:tr w:rsidR="00A3762C" w14:paraId="550C17DB" w14:textId="77777777" w:rsidTr="00867A42">
        <w:tc>
          <w:tcPr>
            <w:tcW w:w="1814" w:type="dxa"/>
          </w:tcPr>
          <w:p w14:paraId="56B4E8B9" w14:textId="77777777" w:rsidR="00A3762C" w:rsidRDefault="00A3762C" w:rsidP="00867A42">
            <w:r>
              <w:t>Liu, 2014</w:t>
            </w:r>
          </w:p>
        </w:tc>
        <w:tc>
          <w:tcPr>
            <w:tcW w:w="1802" w:type="dxa"/>
          </w:tcPr>
          <w:p w14:paraId="7550D3A0" w14:textId="77777777" w:rsidR="00A3762C" w:rsidRDefault="00A3762C" w:rsidP="00867A42">
            <w:pPr>
              <w:jc w:val="center"/>
            </w:pPr>
          </w:p>
        </w:tc>
        <w:tc>
          <w:tcPr>
            <w:tcW w:w="1871" w:type="dxa"/>
          </w:tcPr>
          <w:p w14:paraId="38D399D6" w14:textId="77777777" w:rsidR="00A3762C" w:rsidRDefault="00A3762C" w:rsidP="00867A42">
            <w:pPr>
              <w:jc w:val="center"/>
            </w:pPr>
          </w:p>
        </w:tc>
        <w:tc>
          <w:tcPr>
            <w:tcW w:w="2117" w:type="dxa"/>
          </w:tcPr>
          <w:p w14:paraId="28C17232" w14:textId="77777777" w:rsidR="00A3762C" w:rsidRDefault="00A3762C" w:rsidP="00867A42">
            <w:pPr>
              <w:jc w:val="center"/>
            </w:pPr>
          </w:p>
        </w:tc>
        <w:tc>
          <w:tcPr>
            <w:tcW w:w="1931" w:type="dxa"/>
          </w:tcPr>
          <w:p w14:paraId="2046BEA2" w14:textId="77777777" w:rsidR="00A3762C" w:rsidRDefault="00A3762C" w:rsidP="00867A42">
            <w:pPr>
              <w:jc w:val="center"/>
            </w:pPr>
            <w:r>
              <w:t>x</w:t>
            </w:r>
          </w:p>
        </w:tc>
      </w:tr>
      <w:tr w:rsidR="00A3762C" w14:paraId="4D5B00F3" w14:textId="77777777" w:rsidTr="00867A42">
        <w:tc>
          <w:tcPr>
            <w:tcW w:w="1814" w:type="dxa"/>
          </w:tcPr>
          <w:p w14:paraId="4BFBFF94" w14:textId="77777777" w:rsidR="00A3762C" w:rsidRDefault="00A3762C" w:rsidP="00867A42">
            <w:r>
              <w:t>Brown, 2013</w:t>
            </w:r>
          </w:p>
        </w:tc>
        <w:tc>
          <w:tcPr>
            <w:tcW w:w="1802" w:type="dxa"/>
          </w:tcPr>
          <w:p w14:paraId="1D88B47F" w14:textId="77777777" w:rsidR="00A3762C" w:rsidRDefault="00A3762C" w:rsidP="00867A42">
            <w:pPr>
              <w:jc w:val="center"/>
            </w:pPr>
          </w:p>
        </w:tc>
        <w:tc>
          <w:tcPr>
            <w:tcW w:w="1871" w:type="dxa"/>
          </w:tcPr>
          <w:p w14:paraId="20813CE9" w14:textId="77777777" w:rsidR="00A3762C" w:rsidRDefault="00A3762C" w:rsidP="00867A42">
            <w:pPr>
              <w:jc w:val="center"/>
            </w:pPr>
            <w:r>
              <w:t>x</w:t>
            </w:r>
          </w:p>
        </w:tc>
        <w:tc>
          <w:tcPr>
            <w:tcW w:w="2117" w:type="dxa"/>
          </w:tcPr>
          <w:p w14:paraId="190A8925" w14:textId="77777777" w:rsidR="00A3762C" w:rsidRDefault="00A3762C" w:rsidP="00867A42">
            <w:pPr>
              <w:jc w:val="center"/>
            </w:pPr>
          </w:p>
        </w:tc>
        <w:tc>
          <w:tcPr>
            <w:tcW w:w="1931" w:type="dxa"/>
          </w:tcPr>
          <w:p w14:paraId="443C0365" w14:textId="77777777" w:rsidR="00A3762C" w:rsidRDefault="00A3762C" w:rsidP="00867A42">
            <w:pPr>
              <w:jc w:val="center"/>
            </w:pPr>
          </w:p>
        </w:tc>
      </w:tr>
      <w:tr w:rsidR="00A3762C" w14:paraId="03244A60" w14:textId="77777777" w:rsidTr="00867A42">
        <w:tc>
          <w:tcPr>
            <w:tcW w:w="1814" w:type="dxa"/>
          </w:tcPr>
          <w:p w14:paraId="37403A27" w14:textId="77777777" w:rsidR="00A3762C" w:rsidRDefault="00A3762C" w:rsidP="00867A42">
            <w:r>
              <w:t>Tagare, 2013</w:t>
            </w:r>
          </w:p>
        </w:tc>
        <w:tc>
          <w:tcPr>
            <w:tcW w:w="1802" w:type="dxa"/>
          </w:tcPr>
          <w:p w14:paraId="3603B5C6" w14:textId="77777777" w:rsidR="00A3762C" w:rsidRDefault="00A3762C" w:rsidP="00867A42">
            <w:pPr>
              <w:jc w:val="center"/>
            </w:pPr>
          </w:p>
        </w:tc>
        <w:tc>
          <w:tcPr>
            <w:tcW w:w="1871" w:type="dxa"/>
          </w:tcPr>
          <w:p w14:paraId="47612AF8" w14:textId="77777777" w:rsidR="00A3762C" w:rsidRDefault="00A3762C" w:rsidP="00867A42">
            <w:pPr>
              <w:jc w:val="center"/>
            </w:pPr>
            <w:r>
              <w:t>x</w:t>
            </w:r>
          </w:p>
        </w:tc>
        <w:tc>
          <w:tcPr>
            <w:tcW w:w="2117" w:type="dxa"/>
          </w:tcPr>
          <w:p w14:paraId="75BA5537" w14:textId="77777777" w:rsidR="00A3762C" w:rsidRDefault="00A3762C" w:rsidP="00867A42">
            <w:pPr>
              <w:jc w:val="center"/>
            </w:pPr>
          </w:p>
        </w:tc>
        <w:tc>
          <w:tcPr>
            <w:tcW w:w="1931" w:type="dxa"/>
          </w:tcPr>
          <w:p w14:paraId="0864191E" w14:textId="77777777" w:rsidR="00A3762C" w:rsidRDefault="00A3762C" w:rsidP="00867A42">
            <w:pPr>
              <w:jc w:val="center"/>
            </w:pPr>
          </w:p>
        </w:tc>
      </w:tr>
      <w:tr w:rsidR="00A3762C" w14:paraId="27449F17" w14:textId="77777777" w:rsidTr="00867A42">
        <w:tc>
          <w:tcPr>
            <w:tcW w:w="1814" w:type="dxa"/>
          </w:tcPr>
          <w:p w14:paraId="2245FA60" w14:textId="77777777" w:rsidR="00A3762C" w:rsidRDefault="00A3762C" w:rsidP="00867A42">
            <w:r>
              <w:t>Shrestha, 2010</w:t>
            </w:r>
          </w:p>
        </w:tc>
        <w:tc>
          <w:tcPr>
            <w:tcW w:w="1802" w:type="dxa"/>
          </w:tcPr>
          <w:p w14:paraId="71A302E0" w14:textId="77777777" w:rsidR="00A3762C" w:rsidRDefault="00A3762C" w:rsidP="00867A42">
            <w:pPr>
              <w:jc w:val="center"/>
            </w:pPr>
          </w:p>
        </w:tc>
        <w:tc>
          <w:tcPr>
            <w:tcW w:w="1871" w:type="dxa"/>
          </w:tcPr>
          <w:p w14:paraId="15B23F97" w14:textId="77777777" w:rsidR="00A3762C" w:rsidRDefault="00A3762C" w:rsidP="00867A42">
            <w:pPr>
              <w:jc w:val="center"/>
            </w:pPr>
            <w:r>
              <w:t>x</w:t>
            </w:r>
          </w:p>
        </w:tc>
        <w:tc>
          <w:tcPr>
            <w:tcW w:w="2117" w:type="dxa"/>
          </w:tcPr>
          <w:p w14:paraId="723E5334" w14:textId="77777777" w:rsidR="00A3762C" w:rsidRDefault="00A3762C" w:rsidP="00867A42">
            <w:pPr>
              <w:jc w:val="center"/>
            </w:pPr>
          </w:p>
        </w:tc>
        <w:tc>
          <w:tcPr>
            <w:tcW w:w="1931" w:type="dxa"/>
          </w:tcPr>
          <w:p w14:paraId="5C0AD971" w14:textId="77777777" w:rsidR="00A3762C" w:rsidRDefault="00A3762C" w:rsidP="00867A42">
            <w:pPr>
              <w:jc w:val="center"/>
            </w:pPr>
            <w:r>
              <w:t>x</w:t>
            </w:r>
          </w:p>
        </w:tc>
      </w:tr>
      <w:tr w:rsidR="00A3762C" w14:paraId="2A8FB5FC" w14:textId="77777777" w:rsidTr="00867A42">
        <w:tc>
          <w:tcPr>
            <w:tcW w:w="1814" w:type="dxa"/>
          </w:tcPr>
          <w:p w14:paraId="0E98036F" w14:textId="77777777" w:rsidR="00A3762C" w:rsidRDefault="00A3762C" w:rsidP="00867A42">
            <w:r>
              <w:t>Levesque, 2011</w:t>
            </w:r>
          </w:p>
        </w:tc>
        <w:tc>
          <w:tcPr>
            <w:tcW w:w="1802" w:type="dxa"/>
          </w:tcPr>
          <w:p w14:paraId="78C87723" w14:textId="77777777" w:rsidR="00A3762C" w:rsidRDefault="00A3762C" w:rsidP="00867A42">
            <w:pPr>
              <w:jc w:val="center"/>
            </w:pPr>
          </w:p>
        </w:tc>
        <w:tc>
          <w:tcPr>
            <w:tcW w:w="1871" w:type="dxa"/>
          </w:tcPr>
          <w:p w14:paraId="3D8F744C" w14:textId="77777777" w:rsidR="00A3762C" w:rsidRDefault="00A3762C" w:rsidP="00867A42">
            <w:pPr>
              <w:jc w:val="center"/>
            </w:pPr>
          </w:p>
        </w:tc>
        <w:tc>
          <w:tcPr>
            <w:tcW w:w="2117" w:type="dxa"/>
          </w:tcPr>
          <w:p w14:paraId="436D67BE" w14:textId="77777777" w:rsidR="00A3762C" w:rsidRDefault="00A3762C" w:rsidP="00867A42">
            <w:pPr>
              <w:jc w:val="center"/>
            </w:pPr>
          </w:p>
        </w:tc>
        <w:tc>
          <w:tcPr>
            <w:tcW w:w="1931" w:type="dxa"/>
          </w:tcPr>
          <w:p w14:paraId="5731BF96" w14:textId="77777777" w:rsidR="00A3762C" w:rsidRDefault="00A3762C" w:rsidP="00867A42">
            <w:pPr>
              <w:jc w:val="center"/>
            </w:pPr>
            <w:r>
              <w:t>x</w:t>
            </w:r>
          </w:p>
        </w:tc>
      </w:tr>
      <w:tr w:rsidR="00A3762C" w14:paraId="6C847CC4" w14:textId="77777777" w:rsidTr="00867A42">
        <w:tc>
          <w:tcPr>
            <w:tcW w:w="1814" w:type="dxa"/>
          </w:tcPr>
          <w:p w14:paraId="66454BE0" w14:textId="77777777" w:rsidR="00A3762C" w:rsidRDefault="00A3762C" w:rsidP="00867A42">
            <w:r>
              <w:t>Buckmaster, 2007</w:t>
            </w:r>
          </w:p>
        </w:tc>
        <w:tc>
          <w:tcPr>
            <w:tcW w:w="1802" w:type="dxa"/>
          </w:tcPr>
          <w:p w14:paraId="0B7CCD95" w14:textId="77777777" w:rsidR="00A3762C" w:rsidRDefault="00A3762C" w:rsidP="00867A42">
            <w:pPr>
              <w:jc w:val="center"/>
            </w:pPr>
          </w:p>
        </w:tc>
        <w:tc>
          <w:tcPr>
            <w:tcW w:w="1871" w:type="dxa"/>
          </w:tcPr>
          <w:p w14:paraId="4DE7949C" w14:textId="77777777" w:rsidR="00A3762C" w:rsidRDefault="00A3762C" w:rsidP="00867A42">
            <w:pPr>
              <w:jc w:val="center"/>
            </w:pPr>
            <w:r>
              <w:t>x</w:t>
            </w:r>
          </w:p>
        </w:tc>
        <w:tc>
          <w:tcPr>
            <w:tcW w:w="2117" w:type="dxa"/>
          </w:tcPr>
          <w:p w14:paraId="483D0973" w14:textId="77777777" w:rsidR="00A3762C" w:rsidRDefault="00A3762C" w:rsidP="00867A42">
            <w:pPr>
              <w:jc w:val="center"/>
            </w:pPr>
          </w:p>
        </w:tc>
        <w:tc>
          <w:tcPr>
            <w:tcW w:w="1931" w:type="dxa"/>
          </w:tcPr>
          <w:p w14:paraId="68A06661" w14:textId="77777777" w:rsidR="00A3762C" w:rsidRDefault="00A3762C" w:rsidP="00867A42">
            <w:pPr>
              <w:jc w:val="center"/>
            </w:pPr>
            <w:r>
              <w:t>x</w:t>
            </w:r>
          </w:p>
        </w:tc>
      </w:tr>
    </w:tbl>
    <w:p w14:paraId="2E84958F" w14:textId="77777777" w:rsidR="006C5880" w:rsidRDefault="006C5880" w:rsidP="00A3762C">
      <w:pPr>
        <w:pStyle w:val="APA"/>
        <w:ind w:firstLine="0"/>
        <w:rPr>
          <w:lang w:val="en-GB"/>
        </w:rPr>
      </w:pPr>
    </w:p>
    <w:p w14:paraId="17EFC7A5" w14:textId="27E2452D" w:rsidR="006C5880" w:rsidRDefault="006C5880" w:rsidP="00A3762C">
      <w:pPr>
        <w:pStyle w:val="APA"/>
        <w:ind w:firstLine="0"/>
        <w:rPr>
          <w:lang w:val="en-GB"/>
        </w:rPr>
      </w:pPr>
    </w:p>
    <w:p w14:paraId="28041DA8" w14:textId="4F98F7F9" w:rsidR="006C5880" w:rsidRDefault="006C5880" w:rsidP="00A3762C">
      <w:pPr>
        <w:pStyle w:val="APA"/>
        <w:ind w:firstLine="0"/>
        <w:rPr>
          <w:lang w:val="en-GB"/>
        </w:rPr>
      </w:pPr>
      <w:r>
        <w:rPr>
          <w:lang w:val="en-GB"/>
        </w:rPr>
        <w:br w:type="page"/>
      </w:r>
    </w:p>
    <w:p w14:paraId="06E4781F" w14:textId="77777777" w:rsidR="006C5880" w:rsidRDefault="00C51E51" w:rsidP="006C5880">
      <w:pPr>
        <w:pStyle w:val="APAFirstPageTitle"/>
        <w:rPr>
          <w:lang w:val="en-GB"/>
        </w:rPr>
      </w:pPr>
      <w:sdt>
        <w:sdtPr>
          <w:rPr>
            <w:lang w:val="en-GB"/>
          </w:rPr>
          <w:tag w:val="A_FCCF7E04-F3F3-4FF6-AA04-F7C7EC15C60D"/>
          <w:id w:val="1792008239"/>
          <w:lock w:val="contentLocked"/>
          <w:placeholder>
            <w:docPart w:val="DefaultPlaceholder_-1854013440"/>
          </w:placeholder>
          <w15:appearance w15:val="hidden"/>
        </w:sdtPr>
        <w:sdtEndPr/>
        <w:sdtContent>
          <w:r w:rsidR="006C5880">
            <w:rPr>
              <w:lang w:val="en-GB"/>
            </w:rPr>
            <w:t>Appendix E</w:t>
          </w:r>
        </w:sdtContent>
      </w:sdt>
    </w:p>
    <w:p w14:paraId="64CA9345" w14:textId="073840ED" w:rsidR="006C5880" w:rsidRDefault="006C5880" w:rsidP="006C5880">
      <w:pPr>
        <w:pStyle w:val="APAAppendixTitle"/>
        <w:rPr>
          <w:lang w:val="en-GB"/>
        </w:rPr>
      </w:pPr>
      <w:r>
        <w:rPr>
          <w:lang w:val="en-GB"/>
        </w:rPr>
        <w:t>T</w:t>
      </w:r>
      <w:r w:rsidR="006549D1">
        <w:rPr>
          <w:lang w:val="en-GB"/>
        </w:rPr>
        <w:t>heory Application</w:t>
      </w:r>
    </w:p>
    <w:sdt>
      <w:sdtPr>
        <w:rPr>
          <w:b w:val="0"/>
        </w:rPr>
        <w:tag w:val="ReferenceSection"/>
        <w:id w:val="-618059387"/>
        <w:placeholder>
          <w:docPart w:val="C8516313F108FD4C9BFEFECE8CA85121"/>
        </w:placeholder>
        <w15:appearance w15:val="hidden"/>
      </w:sdtPr>
      <w:sdtEndPr/>
      <w:sdtContent>
        <w:p w14:paraId="3D227212" w14:textId="77777777" w:rsidR="00EF2FFE" w:rsidRDefault="00EF2FFE" w:rsidP="00EF2FFE">
          <w:pPr>
            <w:pStyle w:val="APAHeading1"/>
            <w:jc w:val="left"/>
          </w:pPr>
        </w:p>
        <w:p w14:paraId="6D7EFD0B" w14:textId="77777777" w:rsidR="00EF2FFE" w:rsidRDefault="00EF2FFE" w:rsidP="00EF2FFE">
          <w:r>
            <w:rPr>
              <w:noProof/>
            </w:rPr>
            <mc:AlternateContent>
              <mc:Choice Requires="wps">
                <w:drawing>
                  <wp:anchor distT="45720" distB="45720" distL="114300" distR="114300" simplePos="0" relativeHeight="251681792" behindDoc="0" locked="0" layoutInCell="1" allowOverlap="1" wp14:anchorId="2981A184" wp14:editId="6D1E08B0">
                    <wp:simplePos x="0" y="0"/>
                    <wp:positionH relativeFrom="column">
                      <wp:posOffset>1785668</wp:posOffset>
                    </wp:positionH>
                    <wp:positionV relativeFrom="paragraph">
                      <wp:posOffset>49</wp:posOffset>
                    </wp:positionV>
                    <wp:extent cx="2360930" cy="605802"/>
                    <wp:effectExtent l="0" t="0" r="10160" b="1651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605802"/>
                            </a:xfrm>
                            <a:prstGeom prst="rect">
                              <a:avLst/>
                            </a:prstGeom>
                            <a:solidFill>
                              <a:srgbClr val="FFFFFF"/>
                            </a:solidFill>
                            <a:ln w="9525">
                              <a:solidFill>
                                <a:srgbClr val="000000"/>
                              </a:solidFill>
                              <a:miter lim="800000"/>
                              <a:headEnd/>
                              <a:tailEnd/>
                            </a:ln>
                          </wps:spPr>
                          <wps:txbx>
                            <w:txbxContent>
                              <w:p w14:paraId="70A53A32" w14:textId="77777777" w:rsidR="00D55160" w:rsidRDefault="00D55160" w:rsidP="00EF2FFE">
                                <w:pPr>
                                  <w:jc w:val="center"/>
                                </w:pPr>
                                <w:r>
                                  <w:t>Continuous Positive Airway Pressure in Level II Nurseries</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type w14:anchorId="2981A184" id="_x0000_t202" coordsize="21600,21600" o:spt="202" path="m,l,21600r21600,l21600,xe">
                    <v:stroke joinstyle="miter"/>
                    <v:path gradientshapeok="t" o:connecttype="rect"/>
                  </v:shapetype>
                  <v:shape id="Text Box 2" o:spid="_x0000_s1039" type="#_x0000_t202" style="position:absolute;margin-left:140.6pt;margin-top:0;width:185.9pt;height:47.7pt;z-index:251681792;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">
                    <v:textbox>
                      <w:txbxContent>
                        <w:p w14:paraId="70A53A32" w14:textId="77777777" w:rsidR="00D55160" w:rsidRDefault="00D55160" w:rsidP="00EF2FFE">
                          <w:pPr>
                            <w:jc w:val="center"/>
                          </w:pPr>
                          <w:r>
                            <w:t>Continuous Positive Airway Pressure in Level II Nurseries</w:t>
                          </w:r>
                        </w:p>
                      </w:txbxContent>
                    </v:textbox>
                    <w10:wrap type="square"/>
                  </v:shape>
                </w:pict>
              </mc:Fallback>
            </mc:AlternateContent>
          </w:r>
          <w:r>
            <w:rPr>
              <w:noProof/>
            </w:rPr>
            <mc:AlternateContent>
              <mc:Choice Requires="wps">
                <w:drawing>
                  <wp:anchor distT="45720" distB="45720" distL="114300" distR="114300" simplePos="0" relativeHeight="251684864" behindDoc="0" locked="0" layoutInCell="1" allowOverlap="1" wp14:anchorId="34402992" wp14:editId="1C879398">
                    <wp:simplePos x="0" y="0"/>
                    <wp:positionH relativeFrom="column">
                      <wp:posOffset>942340</wp:posOffset>
                    </wp:positionH>
                    <wp:positionV relativeFrom="paragraph">
                      <wp:posOffset>723900</wp:posOffset>
                    </wp:positionV>
                    <wp:extent cx="4276725" cy="1404620"/>
                    <wp:effectExtent l="0" t="0" r="28575" b="13970"/>
                    <wp:wrapSquare wrapText="bothSides"/>
                    <wp:docPr id="2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76725" cy="1404620"/>
                            </a:xfrm>
                            <a:prstGeom prst="rect">
                              <a:avLst/>
                            </a:prstGeom>
                            <a:solidFill>
                              <a:srgbClr val="FFFFFF"/>
                            </a:solidFill>
                            <a:ln w="9525">
                              <a:solidFill>
                                <a:srgbClr val="000000"/>
                              </a:solidFill>
                              <a:miter lim="800000"/>
                              <a:headEnd/>
                              <a:tailEnd/>
                            </a:ln>
                          </wps:spPr>
                          <wps:txbx>
                            <w:txbxContent>
                              <w:p w14:paraId="2C7A5E2D" w14:textId="77777777" w:rsidR="00D55160" w:rsidRDefault="00D55160" w:rsidP="00EF2FFE">
                                <w:pPr>
                                  <w:jc w:val="center"/>
                                </w:pPr>
                                <w:r>
                                  <w:t>In neonates, does the availability of Continuous Positive Airway Pressure (CPAP) and nurses educated in its use improve their overall course of care during their admission in a Level II nursery?</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4402992" id="_x0000_s1040" type="#_x0000_t202" style="position:absolute;margin-left:74.2pt;margin-top:57pt;width:336.75pt;height:110.6pt;z-index:25168486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">
                    <v:textbox style="mso-fit-shape-to-text:t">
                      <w:txbxContent>
                        <w:p w14:paraId="2C7A5E2D" w14:textId="77777777" w:rsidR="00D55160" w:rsidRDefault="00D55160" w:rsidP="00EF2FFE">
                          <w:pPr>
                            <w:jc w:val="center"/>
                          </w:pPr>
                          <w:r>
                            <w:t>In neonates, does the availability of Continuous Positive Airway Pressure (CPAP) and nurses educated in its use improve their overall course of care during their admission in a Level II nursery?</w:t>
                          </w:r>
                        </w:p>
                      </w:txbxContent>
                    </v:textbox>
                    <w10:wrap type="square"/>
                  </v:shape>
                </w:pict>
              </mc:Fallback>
            </mc:AlternateContent>
          </w:r>
          <w:r>
            <w:t xml:space="preserve">  </w:t>
          </w:r>
        </w:p>
        <w:p w14:paraId="3BBE8D67" w14:textId="77777777" w:rsidR="00EF2FFE" w:rsidRDefault="00EF2FFE" w:rsidP="00EF2FFE"/>
        <w:p w14:paraId="18436C61" w14:textId="77777777" w:rsidR="00EF2FFE" w:rsidRDefault="00EF2FFE" w:rsidP="00EF2FFE"/>
        <w:p w14:paraId="6DA19569" w14:textId="77777777" w:rsidR="00EF2FFE" w:rsidRPr="00F91898" w:rsidRDefault="00EF2FFE" w:rsidP="00EF2FFE"/>
        <w:p w14:paraId="6AEDC49E" w14:textId="77777777" w:rsidR="00EF2FFE" w:rsidRPr="00B93933" w:rsidRDefault="00EF2FFE" w:rsidP="00EF2FFE">
          <w:pPr>
            <w:pStyle w:val="APA"/>
          </w:pPr>
        </w:p>
        <w:p w14:paraId="3E9CDBC2" w14:textId="77777777" w:rsidR="00EF2FFE" w:rsidRPr="00541E43" w:rsidRDefault="00C51E51" w:rsidP="00EF2FFE">
          <w:pPr>
            <w:pStyle w:val="APA"/>
          </w:pPr>
        </w:p>
      </w:sdtContent>
    </w:sdt>
    <w:p w14:paraId="22A76CC8" w14:textId="77777777" w:rsidR="00EF2FFE" w:rsidRDefault="00EF2FFE" w:rsidP="00EF2FFE">
      <w:r>
        <w:rPr>
          <w:noProof/>
        </w:rPr>
        <mc:AlternateContent>
          <mc:Choice Requires="wps">
            <w:drawing>
              <wp:anchor distT="0" distB="0" distL="114300" distR="114300" simplePos="0" relativeHeight="251686912" behindDoc="0" locked="0" layoutInCell="1" allowOverlap="1" wp14:anchorId="1835E19F" wp14:editId="661D5B77">
                <wp:simplePos x="0" y="0"/>
                <wp:positionH relativeFrom="column">
                  <wp:posOffset>4088441</wp:posOffset>
                </wp:positionH>
                <wp:positionV relativeFrom="paragraph">
                  <wp:posOffset>15814</wp:posOffset>
                </wp:positionV>
                <wp:extent cx="448669" cy="335687"/>
                <wp:effectExtent l="0" t="0" r="46990" b="33020"/>
                <wp:wrapNone/>
                <wp:docPr id="23" name="Straight Arrow Connector 23"/>
                <wp:cNvGraphicFramePr/>
                <a:graphic xmlns:a="http://schemas.openxmlformats.org/drawingml/2006/main">
                  <a:graphicData uri="http://schemas.microsoft.com/office/word/2010/wordprocessingShape">
                    <wps:wsp>
                      <wps:cNvCnPr/>
                      <wps:spPr>
                        <a:xfrm>
                          <a:off x="0" y="0"/>
                          <a:ext cx="448669" cy="335687"/>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11A51B1" id="Straight Arrow Connector 23" o:spid="_x0000_s1026" type="#_x0000_t32" style="position:absolute;margin-left:321.9pt;margin-top:1.25pt;width:35.35pt;height:26.4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" strokecolor="#4472c4 [3204]" strokeweight=".5pt">
                <v:stroke endarrow="block" joinstyle="miter"/>
              </v:shape>
            </w:pict>
          </mc:Fallback>
        </mc:AlternateContent>
      </w:r>
      <w:r>
        <w:rPr>
          <w:noProof/>
        </w:rPr>
        <mc:AlternateContent>
          <mc:Choice Requires="wps">
            <w:drawing>
              <wp:anchor distT="0" distB="0" distL="114300" distR="114300" simplePos="0" relativeHeight="251687936" behindDoc="0" locked="0" layoutInCell="1" allowOverlap="1" wp14:anchorId="0F4AC1BF" wp14:editId="41F763E0">
                <wp:simplePos x="0" y="0"/>
                <wp:positionH relativeFrom="column">
                  <wp:posOffset>896667</wp:posOffset>
                </wp:positionH>
                <wp:positionV relativeFrom="paragraph">
                  <wp:posOffset>15815</wp:posOffset>
                </wp:positionV>
                <wp:extent cx="655679" cy="336322"/>
                <wp:effectExtent l="25400" t="0" r="17780" b="32385"/>
                <wp:wrapNone/>
                <wp:docPr id="24" name="Straight Arrow Connector 24"/>
                <wp:cNvGraphicFramePr/>
                <a:graphic xmlns:a="http://schemas.openxmlformats.org/drawingml/2006/main">
                  <a:graphicData uri="http://schemas.microsoft.com/office/word/2010/wordprocessingShape">
                    <wps:wsp>
                      <wps:cNvCnPr/>
                      <wps:spPr>
                        <a:xfrm flipH="1">
                          <a:off x="0" y="0"/>
                          <a:ext cx="655679" cy="336322"/>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B0F01C7" id="Straight Arrow Connector 24" o:spid="_x0000_s1026" type="#_x0000_t32" style="position:absolute;margin-left:70.6pt;margin-top:1.25pt;width:51.65pt;height:26.5pt;flip:x;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" strokecolor="#4472c4 [3204]" strokeweight=".5pt">
                <v:stroke endarrow="block" joinstyle="miter"/>
              </v:shape>
            </w:pict>
          </mc:Fallback>
        </mc:AlternateContent>
      </w:r>
    </w:p>
    <w:p w14:paraId="0C04FD31" w14:textId="77777777" w:rsidR="00EF2FFE" w:rsidRDefault="00EF2FFE" w:rsidP="00EF2FFE">
      <w:r>
        <w:rPr>
          <w:noProof/>
        </w:rPr>
        <mc:AlternateContent>
          <mc:Choice Requires="wps">
            <w:drawing>
              <wp:anchor distT="0" distB="0" distL="114300" distR="114300" simplePos="0" relativeHeight="251697152" behindDoc="0" locked="0" layoutInCell="1" allowOverlap="1" wp14:anchorId="4ABF57A6" wp14:editId="29925BE4">
                <wp:simplePos x="0" y="0"/>
                <wp:positionH relativeFrom="column">
                  <wp:posOffset>3674853</wp:posOffset>
                </wp:positionH>
                <wp:positionV relativeFrom="paragraph">
                  <wp:posOffset>3489530</wp:posOffset>
                </wp:positionV>
                <wp:extent cx="474453" cy="318770"/>
                <wp:effectExtent l="25400" t="0" r="20955" b="36830"/>
                <wp:wrapNone/>
                <wp:docPr id="25" name="Straight Arrow Connector 25"/>
                <wp:cNvGraphicFramePr/>
                <a:graphic xmlns:a="http://schemas.openxmlformats.org/drawingml/2006/main">
                  <a:graphicData uri="http://schemas.microsoft.com/office/word/2010/wordprocessingShape">
                    <wps:wsp>
                      <wps:cNvCnPr/>
                      <wps:spPr>
                        <a:xfrm flipH="1">
                          <a:off x="0" y="0"/>
                          <a:ext cx="474453" cy="31877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69E8773" id="Straight Arrow Connector 25" o:spid="_x0000_s1026" type="#_x0000_t32" style="position:absolute;margin-left:289.35pt;margin-top:274.75pt;width:37.35pt;height:25.1pt;flip:x;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" strokecolor="#4472c4 [3204]" strokeweight=".5pt">
                <v:stroke endarrow="block" joinstyle="miter"/>
              </v:shape>
            </w:pict>
          </mc:Fallback>
        </mc:AlternateContent>
      </w:r>
      <w:r>
        <w:rPr>
          <w:noProof/>
        </w:rPr>
        <mc:AlternateContent>
          <mc:Choice Requires="wps">
            <w:drawing>
              <wp:anchor distT="0" distB="0" distL="114300" distR="114300" simplePos="0" relativeHeight="251696128" behindDoc="0" locked="0" layoutInCell="1" allowOverlap="1" wp14:anchorId="6EDBF279" wp14:editId="06F1F217">
                <wp:simplePos x="0" y="0"/>
                <wp:positionH relativeFrom="column">
                  <wp:posOffset>2147978</wp:posOffset>
                </wp:positionH>
                <wp:positionV relativeFrom="paragraph">
                  <wp:posOffset>3489529</wp:posOffset>
                </wp:positionV>
                <wp:extent cx="491706" cy="319177"/>
                <wp:effectExtent l="0" t="0" r="54610" b="36830"/>
                <wp:wrapNone/>
                <wp:docPr id="26" name="Straight Arrow Connector 26"/>
                <wp:cNvGraphicFramePr/>
                <a:graphic xmlns:a="http://schemas.openxmlformats.org/drawingml/2006/main">
                  <a:graphicData uri="http://schemas.microsoft.com/office/word/2010/wordprocessingShape">
                    <wps:wsp>
                      <wps:cNvCnPr/>
                      <wps:spPr>
                        <a:xfrm>
                          <a:off x="0" y="0"/>
                          <a:ext cx="491706" cy="319177"/>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624F1BD" id="Straight Arrow Connector 26" o:spid="_x0000_s1026" type="#_x0000_t32" style="position:absolute;margin-left:169.15pt;margin-top:274.75pt;width:38.7pt;height:25.1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" strokecolor="#4472c4 [3204]" strokeweight=".5pt">
                <v:stroke endarrow="block" joinstyle="miter"/>
              </v:shape>
            </w:pict>
          </mc:Fallback>
        </mc:AlternateContent>
      </w:r>
      <w:r>
        <w:rPr>
          <w:noProof/>
        </w:rPr>
        <mc:AlternateContent>
          <mc:Choice Requires="wps">
            <w:drawing>
              <wp:anchor distT="0" distB="0" distL="114300" distR="114300" simplePos="0" relativeHeight="251695104" behindDoc="0" locked="0" layoutInCell="1" allowOverlap="1" wp14:anchorId="0AE0FFA6" wp14:editId="74BC4BFB">
                <wp:simplePos x="0" y="0"/>
                <wp:positionH relativeFrom="column">
                  <wp:posOffset>3321170</wp:posOffset>
                </wp:positionH>
                <wp:positionV relativeFrom="paragraph">
                  <wp:posOffset>2402600</wp:posOffset>
                </wp:positionV>
                <wp:extent cx="474453" cy="267287"/>
                <wp:effectExtent l="0" t="0" r="33655" b="38100"/>
                <wp:wrapNone/>
                <wp:docPr id="27" name="Straight Arrow Connector 27"/>
                <wp:cNvGraphicFramePr/>
                <a:graphic xmlns:a="http://schemas.openxmlformats.org/drawingml/2006/main">
                  <a:graphicData uri="http://schemas.microsoft.com/office/word/2010/wordprocessingShape">
                    <wps:wsp>
                      <wps:cNvCnPr/>
                      <wps:spPr>
                        <a:xfrm>
                          <a:off x="0" y="0"/>
                          <a:ext cx="474453" cy="267287"/>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0EE73C1" id="Straight Arrow Connector 27" o:spid="_x0000_s1026" type="#_x0000_t32" style="position:absolute;margin-left:261.5pt;margin-top:189.2pt;width:37.35pt;height:21.0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" strokecolor="#4472c4 [3204]" strokeweight=".5pt">
                <v:stroke endarrow="block" joinstyle="miter"/>
              </v:shape>
            </w:pict>
          </mc:Fallback>
        </mc:AlternateContent>
      </w:r>
      <w:r>
        <w:rPr>
          <w:noProof/>
        </w:rPr>
        <mc:AlternateContent>
          <mc:Choice Requires="wps">
            <w:drawing>
              <wp:anchor distT="0" distB="0" distL="114300" distR="114300" simplePos="0" relativeHeight="251694080" behindDoc="0" locked="0" layoutInCell="1" allowOverlap="1" wp14:anchorId="76BBE3BA" wp14:editId="211C470A">
                <wp:simplePos x="0" y="0"/>
                <wp:positionH relativeFrom="column">
                  <wp:posOffset>2070341</wp:posOffset>
                </wp:positionH>
                <wp:positionV relativeFrom="paragraph">
                  <wp:posOffset>2445732</wp:posOffset>
                </wp:positionV>
                <wp:extent cx="388188" cy="224287"/>
                <wp:effectExtent l="25400" t="0" r="18415" b="42545"/>
                <wp:wrapNone/>
                <wp:docPr id="28" name="Straight Arrow Connector 28"/>
                <wp:cNvGraphicFramePr/>
                <a:graphic xmlns:a="http://schemas.openxmlformats.org/drawingml/2006/main">
                  <a:graphicData uri="http://schemas.microsoft.com/office/word/2010/wordprocessingShape">
                    <wps:wsp>
                      <wps:cNvCnPr/>
                      <wps:spPr>
                        <a:xfrm flipH="1">
                          <a:off x="0" y="0"/>
                          <a:ext cx="388188" cy="224287"/>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BD21FA8" id="Straight Arrow Connector 28" o:spid="_x0000_s1026" type="#_x0000_t32" style="position:absolute;margin-left:163pt;margin-top:192.6pt;width:30.55pt;height:17.65pt;flip:x;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" strokecolor="#4472c4 [3204]" strokeweight=".5pt">
                <v:stroke endarrow="block" joinstyle="miter"/>
              </v:shape>
            </w:pict>
          </mc:Fallback>
        </mc:AlternateContent>
      </w:r>
      <w:r>
        <w:rPr>
          <w:noProof/>
        </w:rPr>
        <mc:AlternateContent>
          <mc:Choice Requires="wps">
            <w:drawing>
              <wp:anchor distT="0" distB="0" distL="114300" distR="114300" simplePos="0" relativeHeight="251693056" behindDoc="0" locked="0" layoutInCell="1" allowOverlap="1" wp14:anchorId="54DE16D5" wp14:editId="671EDF2A">
                <wp:simplePos x="0" y="0"/>
                <wp:positionH relativeFrom="column">
                  <wp:posOffset>2070100</wp:posOffset>
                </wp:positionH>
                <wp:positionV relativeFrom="paragraph">
                  <wp:posOffset>3859878</wp:posOffset>
                </wp:positionV>
                <wp:extent cx="1897272" cy="603849"/>
                <wp:effectExtent l="0" t="0" r="8255" b="19050"/>
                <wp:wrapNone/>
                <wp:docPr id="29" name="Rectangle 29"/>
                <wp:cNvGraphicFramePr/>
                <a:graphic xmlns:a="http://schemas.openxmlformats.org/drawingml/2006/main">
                  <a:graphicData uri="http://schemas.microsoft.com/office/word/2010/wordprocessingShape">
                    <wps:wsp>
                      <wps:cNvSpPr/>
                      <wps:spPr>
                        <a:xfrm>
                          <a:off x="0" y="0"/>
                          <a:ext cx="1897272" cy="603849"/>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14:paraId="3F0B2B4F" w14:textId="77777777" w:rsidR="00D55160" w:rsidRPr="005470AA" w:rsidRDefault="00D55160" w:rsidP="00EF2FFE">
                            <w:pPr>
                              <w:jc w:val="center"/>
                              <w:rPr>
                                <w:color w:val="000000" w:themeColor="text1"/>
                                <w14:textFill>
                                  <w14:solidFill>
                                    <w14:schemeClr w14:val="tx1">
                                      <w14:alpha w14:val="28000"/>
                                    </w14:schemeClr>
                                  </w14:solidFill>
                                </w14:textFill>
                              </w:rPr>
                            </w:pPr>
                            <w:r>
                              <w:rPr>
                                <w:color w:val="000000" w:themeColor="text1"/>
                                <w14:textFill>
                                  <w14:solidFill>
                                    <w14:schemeClr w14:val="tx1">
                                      <w14:alpha w14:val="28000"/>
                                    </w14:schemeClr>
                                  </w14:solidFill>
                                </w14:textFill>
                              </w:rPr>
                              <w:t>Improved Outcomes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4DE16D5" id="Rectangle 29" o:spid="_x0000_s1041" style="position:absolute;margin-left:163pt;margin-top:303.95pt;width:149.4pt;height:47.5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" filled="f" strokecolor="#1f3763 [1604]" strokeweight="1pt">
                <v:textbox>
                  <w:txbxContent>
                    <w:p w14:paraId="3F0B2B4F" w14:textId="77777777" w:rsidR="00D55160" w:rsidRPr="005470AA" w:rsidRDefault="00D55160" w:rsidP="00EF2FFE">
                      <w:pPr>
                        <w:jc w:val="center"/>
                        <w:rPr>
                          <w:color w:val="000000" w:themeColor="text1"/>
                          <w14:textFill>
                            <w14:solidFill>
                              <w14:schemeClr w14:val="tx1">
                                <w14:alpha w14:val="28000"/>
                              </w14:schemeClr>
                            </w14:solidFill>
                          </w14:textFill>
                        </w:rPr>
                      </w:pPr>
                      <w:r>
                        <w:rPr>
                          <w:color w:val="000000" w:themeColor="text1"/>
                          <w14:textFill>
                            <w14:solidFill>
                              <w14:schemeClr w14:val="tx1">
                                <w14:alpha w14:val="28000"/>
                              </w14:schemeClr>
                            </w14:solidFill>
                          </w14:textFill>
                        </w:rPr>
                        <w:t>Improved Outcomes</w:t>
                      </w:r>
                    </w:p>
                  </w:txbxContent>
                </v:textbox>
              </v:rect>
            </w:pict>
          </mc:Fallback>
        </mc:AlternateContent>
      </w:r>
      <w:r>
        <w:rPr>
          <w:noProof/>
        </w:rPr>
        <mc:AlternateContent>
          <mc:Choice Requires="wps">
            <w:drawing>
              <wp:anchor distT="0" distB="0" distL="114300" distR="114300" simplePos="0" relativeHeight="251692032" behindDoc="0" locked="0" layoutInCell="1" allowOverlap="1" wp14:anchorId="26643CC7" wp14:editId="6E7C750F">
                <wp:simplePos x="0" y="0"/>
                <wp:positionH relativeFrom="column">
                  <wp:posOffset>3519577</wp:posOffset>
                </wp:positionH>
                <wp:positionV relativeFrom="paragraph">
                  <wp:posOffset>2730404</wp:posOffset>
                </wp:positionV>
                <wp:extent cx="1379855" cy="681355"/>
                <wp:effectExtent l="0" t="0" r="17145" b="17145"/>
                <wp:wrapNone/>
                <wp:docPr id="30" name="Rectangle 30"/>
                <wp:cNvGraphicFramePr/>
                <a:graphic xmlns:a="http://schemas.openxmlformats.org/drawingml/2006/main">
                  <a:graphicData uri="http://schemas.microsoft.com/office/word/2010/wordprocessingShape">
                    <wps:wsp>
                      <wps:cNvSpPr/>
                      <wps:spPr>
                        <a:xfrm>
                          <a:off x="0" y="0"/>
                          <a:ext cx="1379855" cy="681355"/>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14:paraId="6FAEFEF5" w14:textId="77777777" w:rsidR="00D55160" w:rsidRPr="005470AA" w:rsidRDefault="00D55160" w:rsidP="00EF2FFE">
                            <w:pPr>
                              <w:jc w:val="center"/>
                              <w:rPr>
                                <w:color w:val="000000" w:themeColor="text1"/>
                              </w:rPr>
                            </w:pPr>
                            <w:r>
                              <w:rPr>
                                <w:color w:val="000000" w:themeColor="text1"/>
                              </w:rPr>
                              <w:t>Nursing Competencies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6643CC7" id="Rectangle 30" o:spid="_x0000_s1042" style="position:absolute;margin-left:277.15pt;margin-top:215pt;width:108.65pt;height:53.6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" filled="f" strokecolor="#1f3763 [1604]" strokeweight="1pt">
                <v:textbox>
                  <w:txbxContent>
                    <w:p w14:paraId="6FAEFEF5" w14:textId="77777777" w:rsidR="00D55160" w:rsidRPr="005470AA" w:rsidRDefault="00D55160" w:rsidP="00EF2FFE">
                      <w:pPr>
                        <w:jc w:val="center"/>
                        <w:rPr>
                          <w:color w:val="000000" w:themeColor="text1"/>
                        </w:rPr>
                      </w:pPr>
                      <w:r>
                        <w:rPr>
                          <w:color w:val="000000" w:themeColor="text1"/>
                        </w:rPr>
                        <w:t>Nursing Competencies</w:t>
                      </w:r>
                    </w:p>
                  </w:txbxContent>
                </v:textbox>
              </v:rect>
            </w:pict>
          </mc:Fallback>
        </mc:AlternateContent>
      </w:r>
      <w:r>
        <w:rPr>
          <w:noProof/>
        </w:rPr>
        <mc:AlternateContent>
          <mc:Choice Requires="wps">
            <w:drawing>
              <wp:anchor distT="0" distB="0" distL="114300" distR="114300" simplePos="0" relativeHeight="251691008" behindDoc="0" locked="0" layoutInCell="1" allowOverlap="1" wp14:anchorId="37A3A754" wp14:editId="1C570421">
                <wp:simplePos x="0" y="0"/>
                <wp:positionH relativeFrom="column">
                  <wp:posOffset>1130060</wp:posOffset>
                </wp:positionH>
                <wp:positionV relativeFrom="paragraph">
                  <wp:posOffset>2730404</wp:posOffset>
                </wp:positionV>
                <wp:extent cx="1328420" cy="681487"/>
                <wp:effectExtent l="0" t="0" r="17780" b="17145"/>
                <wp:wrapNone/>
                <wp:docPr id="31" name="Rectangle 31"/>
                <wp:cNvGraphicFramePr/>
                <a:graphic xmlns:a="http://schemas.openxmlformats.org/drawingml/2006/main">
                  <a:graphicData uri="http://schemas.microsoft.com/office/word/2010/wordprocessingShape">
                    <wps:wsp>
                      <wps:cNvSpPr/>
                      <wps:spPr>
                        <a:xfrm>
                          <a:off x="0" y="0"/>
                          <a:ext cx="1328420" cy="681487"/>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14:paraId="41B82650" w14:textId="77777777" w:rsidR="00D55160" w:rsidRPr="005470AA" w:rsidRDefault="00D55160" w:rsidP="00EF2FFE">
                            <w:pPr>
                              <w:jc w:val="center"/>
                              <w:rPr>
                                <w:color w:val="000000" w:themeColor="text1"/>
                                <w14:textFill>
                                  <w14:solidFill>
                                    <w14:schemeClr w14:val="tx1">
                                      <w14:alpha w14:val="13000"/>
                                    </w14:schemeClr>
                                  </w14:solidFill>
                                </w14:textFill>
                              </w:rPr>
                            </w:pPr>
                            <w:r>
                              <w:rPr>
                                <w:color w:val="000000" w:themeColor="text1"/>
                                <w14:textFill>
                                  <w14:solidFill>
                                    <w14:schemeClr w14:val="tx1">
                                      <w14:alpha w14:val="13000"/>
                                    </w14:schemeClr>
                                  </w14:solidFill>
                                </w14:textFill>
                              </w:rPr>
                              <w:t>Patient Characteristics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7A3A754" id="Rectangle 31" o:spid="_x0000_s1043" style="position:absolute;margin-left:89pt;margin-top:215pt;width:104.6pt;height:53.6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" filled="f" strokecolor="#1f3763 [1604]" strokeweight="1pt">
                <v:textbox>
                  <w:txbxContent>
                    <w:p w14:paraId="41B82650" w14:textId="77777777" w:rsidR="00D55160" w:rsidRPr="005470AA" w:rsidRDefault="00D55160" w:rsidP="00EF2FFE">
                      <w:pPr>
                        <w:jc w:val="center"/>
                        <w:rPr>
                          <w:color w:val="000000" w:themeColor="text1"/>
                          <w14:textFill>
                            <w14:solidFill>
                              <w14:schemeClr w14:val="tx1">
                                <w14:alpha w14:val="13000"/>
                              </w14:schemeClr>
                            </w14:solidFill>
                          </w14:textFill>
                        </w:rPr>
                      </w:pPr>
                      <w:r>
                        <w:rPr>
                          <w:color w:val="000000" w:themeColor="text1"/>
                          <w14:textFill>
                            <w14:solidFill>
                              <w14:schemeClr w14:val="tx1">
                                <w14:alpha w14:val="13000"/>
                              </w14:schemeClr>
                            </w14:solidFill>
                          </w14:textFill>
                        </w:rPr>
                        <w:t>Patient Characteristics</w:t>
                      </w:r>
                    </w:p>
                  </w:txbxContent>
                </v:textbox>
              </v:rect>
            </w:pict>
          </mc:Fallback>
        </mc:AlternateContent>
      </w:r>
      <w:r>
        <w:rPr>
          <w:noProof/>
        </w:rPr>
        <mc:AlternateContent>
          <mc:Choice Requires="wps">
            <w:drawing>
              <wp:anchor distT="0" distB="0" distL="114300" distR="114300" simplePos="0" relativeHeight="251689984" behindDoc="0" locked="0" layoutInCell="1" allowOverlap="1" wp14:anchorId="51462BD2" wp14:editId="0C0BFC39">
                <wp:simplePos x="0" y="0"/>
                <wp:positionH relativeFrom="column">
                  <wp:posOffset>4088442</wp:posOffset>
                </wp:positionH>
                <wp:positionV relativeFrom="paragraph">
                  <wp:posOffset>1134517</wp:posOffset>
                </wp:positionV>
                <wp:extent cx="983890" cy="284480"/>
                <wp:effectExtent l="25400" t="0" r="19685" b="58420"/>
                <wp:wrapNone/>
                <wp:docPr id="32" name="Straight Arrow Connector 32"/>
                <wp:cNvGraphicFramePr/>
                <a:graphic xmlns:a="http://schemas.openxmlformats.org/drawingml/2006/main">
                  <a:graphicData uri="http://schemas.microsoft.com/office/word/2010/wordprocessingShape">
                    <wps:wsp>
                      <wps:cNvCnPr/>
                      <wps:spPr>
                        <a:xfrm flipH="1">
                          <a:off x="0" y="0"/>
                          <a:ext cx="983890" cy="28448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70C14E2" id="Straight Arrow Connector 32" o:spid="_x0000_s1026" type="#_x0000_t32" style="position:absolute;margin-left:321.9pt;margin-top:89.35pt;width:77.45pt;height:22.4pt;flip:x;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" strokecolor="#4472c4 [3204]" strokeweight=".5pt">
                <v:stroke endarrow="block" joinstyle="miter"/>
              </v:shape>
            </w:pict>
          </mc:Fallback>
        </mc:AlternateContent>
      </w:r>
      <w:r>
        <w:rPr>
          <w:noProof/>
        </w:rPr>
        <mc:AlternateContent>
          <mc:Choice Requires="wps">
            <w:drawing>
              <wp:anchor distT="0" distB="0" distL="114300" distR="114300" simplePos="0" relativeHeight="251688960" behindDoc="0" locked="0" layoutInCell="1" allowOverlap="1" wp14:anchorId="42D7BD85" wp14:editId="698E749A">
                <wp:simplePos x="0" y="0"/>
                <wp:positionH relativeFrom="column">
                  <wp:posOffset>776377</wp:posOffset>
                </wp:positionH>
                <wp:positionV relativeFrom="paragraph">
                  <wp:posOffset>1134517</wp:posOffset>
                </wp:positionV>
                <wp:extent cx="776378" cy="284672"/>
                <wp:effectExtent l="0" t="0" r="49530" b="45720"/>
                <wp:wrapNone/>
                <wp:docPr id="33" name="Straight Arrow Connector 33"/>
                <wp:cNvGraphicFramePr/>
                <a:graphic xmlns:a="http://schemas.openxmlformats.org/drawingml/2006/main">
                  <a:graphicData uri="http://schemas.microsoft.com/office/word/2010/wordprocessingShape">
                    <wps:wsp>
                      <wps:cNvCnPr/>
                      <wps:spPr>
                        <a:xfrm>
                          <a:off x="0" y="0"/>
                          <a:ext cx="776378" cy="284672"/>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D76B3F7" id="Straight Arrow Connector 33" o:spid="_x0000_s1026" type="#_x0000_t32" style="position:absolute;margin-left:61.15pt;margin-top:89.35pt;width:61.15pt;height:22.4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" strokecolor="#4472c4 [3204]" strokeweight=".5pt">
                <v:stroke endarrow="block" joinstyle="miter"/>
              </v:shape>
            </w:pict>
          </mc:Fallback>
        </mc:AlternateContent>
      </w:r>
      <w:r>
        <w:rPr>
          <w:noProof/>
        </w:rPr>
        <mc:AlternateContent>
          <mc:Choice Requires="wps">
            <w:drawing>
              <wp:anchor distT="0" distB="0" distL="114300" distR="114300" simplePos="0" relativeHeight="251685888" behindDoc="0" locked="0" layoutInCell="1" allowOverlap="1" wp14:anchorId="191C1742" wp14:editId="65B4F440">
                <wp:simplePos x="0" y="0"/>
                <wp:positionH relativeFrom="column">
                  <wp:posOffset>1354347</wp:posOffset>
                </wp:positionH>
                <wp:positionV relativeFrom="paragraph">
                  <wp:posOffset>1505453</wp:posOffset>
                </wp:positionV>
                <wp:extent cx="3010619" cy="854015"/>
                <wp:effectExtent l="0" t="0" r="12065" b="10160"/>
                <wp:wrapNone/>
                <wp:docPr id="34" name="Rectangle 34"/>
                <wp:cNvGraphicFramePr/>
                <a:graphic xmlns:a="http://schemas.openxmlformats.org/drawingml/2006/main">
                  <a:graphicData uri="http://schemas.microsoft.com/office/word/2010/wordprocessingShape">
                    <wps:wsp>
                      <wps:cNvSpPr/>
                      <wps:spPr>
                        <a:xfrm>
                          <a:off x="0" y="0"/>
                          <a:ext cx="3010619" cy="854015"/>
                        </a:xfrm>
                        <a:prstGeom prst="rect">
                          <a:avLst/>
                        </a:prstGeom>
                        <a:noFill/>
                        <a:ln>
                          <a:solidFill>
                            <a:schemeClr val="accent1">
                              <a:shade val="50000"/>
                              <a:alpha val="73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769C874" w14:textId="77777777" w:rsidR="00D55160" w:rsidRDefault="00D55160" w:rsidP="00EF2FFE">
                            <w:pPr>
                              <w:jc w:val="center"/>
                              <w:rPr>
                                <w:color w:val="000000" w:themeColor="text1"/>
                              </w:rPr>
                            </w:pPr>
                            <w:r>
                              <w:rPr>
                                <w:color w:val="000000" w:themeColor="text1"/>
                              </w:rPr>
                              <w:t>Main Concept:  Competence</w:t>
                            </w:r>
                          </w:p>
                          <w:p w14:paraId="003BAE69" w14:textId="77777777" w:rsidR="00D55160" w:rsidRPr="00132BF9" w:rsidRDefault="00D55160" w:rsidP="00EF2FFE">
                            <w:pPr>
                              <w:jc w:val="center"/>
                              <w:rPr>
                                <w:color w:val="000000" w:themeColor="text1"/>
                              </w:rPr>
                            </w:pPr>
                            <w:r>
                              <w:rPr>
                                <w:color w:val="000000" w:themeColor="text1"/>
                              </w:rPr>
                              <w:t>Main Theory:  Synergy Model for Patient Care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91C1742" id="Rectangle 34" o:spid="_x0000_s1044" style="position:absolute;margin-left:106.65pt;margin-top:118.55pt;width:237.05pt;height:67.2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" filled="f" strokecolor="#1f3763 [1604]" strokeweight="1pt">
                <v:stroke opacity="47802f"/>
                <v:textbox>
                  <w:txbxContent>
                    <w:p w14:paraId="0769C874" w14:textId="77777777" w:rsidR="00D55160" w:rsidRDefault="00D55160" w:rsidP="00EF2FFE">
                      <w:pPr>
                        <w:jc w:val="center"/>
                        <w:rPr>
                          <w:color w:val="000000" w:themeColor="text1"/>
                        </w:rPr>
                      </w:pPr>
                      <w:r>
                        <w:rPr>
                          <w:color w:val="000000" w:themeColor="text1"/>
                        </w:rPr>
                        <w:t>Main Concept:  Competence</w:t>
                      </w:r>
                    </w:p>
                    <w:p w14:paraId="003BAE69" w14:textId="77777777" w:rsidR="00D55160" w:rsidRPr="00132BF9" w:rsidRDefault="00D55160" w:rsidP="00EF2FFE">
                      <w:pPr>
                        <w:jc w:val="center"/>
                        <w:rPr>
                          <w:color w:val="000000" w:themeColor="text1"/>
                        </w:rPr>
                      </w:pPr>
                      <w:r>
                        <w:rPr>
                          <w:color w:val="000000" w:themeColor="text1"/>
                        </w:rPr>
                        <w:t>Main Theory:  Synergy Model for Patient Care</w:t>
                      </w:r>
                    </w:p>
                  </w:txbxContent>
                </v:textbox>
              </v:rect>
            </w:pict>
          </mc:Fallback>
        </mc:AlternateContent>
      </w:r>
      <w:r>
        <w:rPr>
          <w:noProof/>
        </w:rPr>
        <mc:AlternateContent>
          <mc:Choice Requires="wps">
            <w:drawing>
              <wp:anchor distT="45720" distB="45720" distL="114300" distR="114300" simplePos="0" relativeHeight="251682816" behindDoc="0" locked="0" layoutInCell="1" allowOverlap="1" wp14:anchorId="6A0B1AB5" wp14:editId="470C7B54">
                <wp:simplePos x="0" y="0"/>
                <wp:positionH relativeFrom="column">
                  <wp:posOffset>3869103</wp:posOffset>
                </wp:positionH>
                <wp:positionV relativeFrom="paragraph">
                  <wp:posOffset>282024</wp:posOffset>
                </wp:positionV>
                <wp:extent cx="2360930" cy="1404620"/>
                <wp:effectExtent l="0" t="0" r="22860" b="20955"/>
                <wp:wrapSquare wrapText="bothSides"/>
                <wp:docPr id="35" name="Text Box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rgbClr val="000000"/>
                          </a:solidFill>
                          <a:miter lim="800000"/>
                          <a:headEnd/>
                          <a:tailEnd/>
                        </a:ln>
                      </wps:spPr>
                      <wps:txbx>
                        <w:txbxContent>
                          <w:p w14:paraId="3CC61C20" w14:textId="77777777" w:rsidR="00D55160" w:rsidRDefault="00D55160" w:rsidP="00EF2FFE">
                            <w:pPr>
                              <w:jc w:val="center"/>
                            </w:pPr>
                            <w:r>
                              <w:t>Theories:</w:t>
                            </w:r>
                          </w:p>
                          <w:p w14:paraId="1731D4E7" w14:textId="77777777" w:rsidR="00D55160" w:rsidRDefault="00D55160" w:rsidP="00EF2FFE">
                            <w:pPr>
                              <w:jc w:val="center"/>
                            </w:pPr>
                            <w:r>
                              <w:t>Comfort Theory</w:t>
                            </w:r>
                          </w:p>
                          <w:p w14:paraId="6DC171F0" w14:textId="77777777" w:rsidR="00D55160" w:rsidRDefault="00D55160" w:rsidP="00EF2FFE">
                            <w:pPr>
                              <w:jc w:val="center"/>
                            </w:pPr>
                            <w:r>
                              <w:t>Maternal Role Attainment Theory</w:t>
                            </w:r>
                          </w:p>
                          <w:p w14:paraId="313D0417" w14:textId="77777777" w:rsidR="00D55160" w:rsidRDefault="00D55160" w:rsidP="00EF2FFE">
                            <w:pPr>
                              <w:jc w:val="center"/>
                            </w:pPr>
                            <w:r>
                              <w:t>Synergy Model for Patient Care</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6A0B1AB5" id="Text Box 35" o:spid="_x0000_s1045" type="#_x0000_t202" style="position:absolute;margin-left:304.65pt;margin-top:22.2pt;width:185.9pt;height:110.6pt;z-index:251682816;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">
                <v:textbox style="mso-fit-shape-to-text:t">
                  <w:txbxContent>
                    <w:p w14:paraId="3CC61C20" w14:textId="77777777" w:rsidR="00D55160" w:rsidRDefault="00D55160" w:rsidP="00EF2FFE">
                      <w:pPr>
                        <w:jc w:val="center"/>
                      </w:pPr>
                      <w:r>
                        <w:t>Theories:</w:t>
                      </w:r>
                    </w:p>
                    <w:p w14:paraId="1731D4E7" w14:textId="77777777" w:rsidR="00D55160" w:rsidRDefault="00D55160" w:rsidP="00EF2FFE">
                      <w:pPr>
                        <w:jc w:val="center"/>
                      </w:pPr>
                      <w:r>
                        <w:t>Comfort Theory</w:t>
                      </w:r>
                    </w:p>
                    <w:p w14:paraId="6DC171F0" w14:textId="77777777" w:rsidR="00D55160" w:rsidRDefault="00D55160" w:rsidP="00EF2FFE">
                      <w:pPr>
                        <w:jc w:val="center"/>
                      </w:pPr>
                      <w:r>
                        <w:t>Maternal Role Attainment Theory</w:t>
                      </w:r>
                    </w:p>
                    <w:p w14:paraId="313D0417" w14:textId="77777777" w:rsidR="00D55160" w:rsidRDefault="00D55160" w:rsidP="00EF2FFE">
                      <w:pPr>
                        <w:jc w:val="center"/>
                      </w:pPr>
                      <w:r>
                        <w:t>Synergy Model for Patient Care</w:t>
                      </w:r>
                    </w:p>
                  </w:txbxContent>
                </v:textbox>
                <w10:wrap type="square"/>
              </v:shape>
            </w:pict>
          </mc:Fallback>
        </mc:AlternateContent>
      </w:r>
      <w:r>
        <w:rPr>
          <w:noProof/>
        </w:rPr>
        <mc:AlternateContent>
          <mc:Choice Requires="wps">
            <w:drawing>
              <wp:anchor distT="45720" distB="45720" distL="114300" distR="114300" simplePos="0" relativeHeight="251683840" behindDoc="0" locked="0" layoutInCell="1" allowOverlap="1" wp14:anchorId="44E41CBB" wp14:editId="7E2F1C41">
                <wp:simplePos x="0" y="0"/>
                <wp:positionH relativeFrom="column">
                  <wp:posOffset>-564719</wp:posOffset>
                </wp:positionH>
                <wp:positionV relativeFrom="paragraph">
                  <wp:posOffset>277578</wp:posOffset>
                </wp:positionV>
                <wp:extent cx="2360930" cy="1404620"/>
                <wp:effectExtent l="0" t="0" r="22860" b="11430"/>
                <wp:wrapSquare wrapText="bothSides"/>
                <wp:docPr id="3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rgbClr val="000000"/>
                          </a:solidFill>
                          <a:miter lim="800000"/>
                          <a:headEnd/>
                          <a:tailEnd/>
                        </a:ln>
                      </wps:spPr>
                      <wps:txbx>
                        <w:txbxContent>
                          <w:p w14:paraId="0C800BB3" w14:textId="77777777" w:rsidR="00D55160" w:rsidRDefault="00D55160" w:rsidP="00EF2FFE">
                            <w:pPr>
                              <w:jc w:val="center"/>
                            </w:pPr>
                            <w:r>
                              <w:t>Concepts:</w:t>
                            </w:r>
                          </w:p>
                          <w:p w14:paraId="274D9AA2" w14:textId="77777777" w:rsidR="00D55160" w:rsidRDefault="00D55160" w:rsidP="00EF2FFE">
                            <w:pPr>
                              <w:jc w:val="center"/>
                            </w:pPr>
                            <w:r>
                              <w:t>Competence</w:t>
                            </w:r>
                          </w:p>
                          <w:p w14:paraId="67321310" w14:textId="77777777" w:rsidR="00D55160" w:rsidRDefault="00D55160" w:rsidP="00EF2FFE">
                            <w:pPr>
                              <w:jc w:val="center"/>
                            </w:pPr>
                            <w:r>
                              <w:t>Nursing Judgement</w:t>
                            </w:r>
                          </w:p>
                          <w:p w14:paraId="07124154" w14:textId="77777777" w:rsidR="00D55160" w:rsidRDefault="00D55160" w:rsidP="00EF2FFE">
                            <w:pPr>
                              <w:jc w:val="center"/>
                            </w:pPr>
                            <w:r>
                              <w:t>Neonatal Outcomes</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44E41CBB" id="_x0000_s1046" type="#_x0000_t202" style="position:absolute;margin-left:-44.45pt;margin-top:21.85pt;width:185.9pt;height:110.6pt;z-index:251683840;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">
                <v:textbox style="mso-fit-shape-to-text:t">
                  <w:txbxContent>
                    <w:p w14:paraId="0C800BB3" w14:textId="77777777" w:rsidR="00D55160" w:rsidRDefault="00D55160" w:rsidP="00EF2FFE">
                      <w:pPr>
                        <w:jc w:val="center"/>
                      </w:pPr>
                      <w:r>
                        <w:t>Concepts:</w:t>
                      </w:r>
                    </w:p>
                    <w:p w14:paraId="274D9AA2" w14:textId="77777777" w:rsidR="00D55160" w:rsidRDefault="00D55160" w:rsidP="00EF2FFE">
                      <w:pPr>
                        <w:jc w:val="center"/>
                      </w:pPr>
                      <w:r>
                        <w:t>Competence</w:t>
                      </w:r>
                    </w:p>
                    <w:p w14:paraId="67321310" w14:textId="77777777" w:rsidR="00D55160" w:rsidRDefault="00D55160" w:rsidP="00EF2FFE">
                      <w:pPr>
                        <w:jc w:val="center"/>
                      </w:pPr>
                      <w:r>
                        <w:t>Nursing Judgement</w:t>
                      </w:r>
                    </w:p>
                    <w:p w14:paraId="07124154" w14:textId="77777777" w:rsidR="00D55160" w:rsidRDefault="00D55160" w:rsidP="00EF2FFE">
                      <w:pPr>
                        <w:jc w:val="center"/>
                      </w:pPr>
                      <w:r>
                        <w:t>Neonatal Outcomes</w:t>
                      </w:r>
                    </w:p>
                  </w:txbxContent>
                </v:textbox>
                <w10:wrap type="square"/>
              </v:shape>
            </w:pict>
          </mc:Fallback>
        </mc:AlternateContent>
      </w:r>
    </w:p>
    <w:p w14:paraId="3671EDAF" w14:textId="77777777" w:rsidR="00EF2FFE" w:rsidRDefault="00EF2FFE" w:rsidP="00EF2FFE"/>
    <w:p w14:paraId="4BB824D8" w14:textId="77777777" w:rsidR="00EF2FFE" w:rsidRDefault="00EF2FFE" w:rsidP="00EF2FFE"/>
    <w:p w14:paraId="726A5D3D" w14:textId="77777777" w:rsidR="00EF2FFE" w:rsidRDefault="00EF2FFE" w:rsidP="00EF2FFE"/>
    <w:p w14:paraId="7587E724" w14:textId="77777777" w:rsidR="00EF2FFE" w:rsidRPr="00F91898" w:rsidRDefault="00EF2FFE" w:rsidP="00EF2FFE"/>
    <w:p w14:paraId="79BB4530" w14:textId="77777777" w:rsidR="00EF2FFE" w:rsidRPr="00B93933" w:rsidRDefault="00EF2FFE" w:rsidP="00EF2FFE">
      <w:pPr>
        <w:pStyle w:val="APA"/>
      </w:pPr>
    </w:p>
    <w:p w14:paraId="205A3F0C" w14:textId="77777777" w:rsidR="00EF2FFE" w:rsidRPr="00541E43" w:rsidRDefault="00EF2FFE" w:rsidP="00EF2FFE">
      <w:pPr>
        <w:pStyle w:val="APA"/>
      </w:pPr>
    </w:p>
    <w:p w14:paraId="41316588" w14:textId="77777777" w:rsidR="00EF2FFE" w:rsidRPr="00541E43" w:rsidRDefault="00EF2FFE" w:rsidP="00EF2FFE">
      <w:pPr>
        <w:pStyle w:val="APA"/>
      </w:pPr>
    </w:p>
    <w:p w14:paraId="1F10F8C3" w14:textId="77777777" w:rsidR="00EF2FFE" w:rsidRDefault="00EF2FFE" w:rsidP="00EF2FFE">
      <w:pPr>
        <w:pStyle w:val="APA"/>
        <w:ind w:firstLine="0"/>
      </w:pPr>
    </w:p>
    <w:p w14:paraId="692408F5" w14:textId="77777777" w:rsidR="00EF2FFE" w:rsidRDefault="00EF2FFE" w:rsidP="00EF2FFE">
      <w:pPr>
        <w:pStyle w:val="APA"/>
        <w:ind w:firstLine="0"/>
      </w:pPr>
    </w:p>
    <w:p w14:paraId="2678A115" w14:textId="77777777" w:rsidR="00EF2FFE" w:rsidRDefault="00EF2FFE" w:rsidP="00EF2FFE">
      <w:pPr>
        <w:pStyle w:val="APA"/>
        <w:ind w:firstLine="0"/>
      </w:pPr>
    </w:p>
    <w:p w14:paraId="7CC862B0" w14:textId="77777777" w:rsidR="00EF2FFE" w:rsidRDefault="00EF2FFE" w:rsidP="00EF2FFE">
      <w:pPr>
        <w:pStyle w:val="APA"/>
        <w:ind w:firstLine="0"/>
      </w:pPr>
    </w:p>
    <w:p w14:paraId="2E7F05C1" w14:textId="77777777" w:rsidR="00EF2FFE" w:rsidRDefault="00EF2FFE" w:rsidP="00EF2FFE">
      <w:pPr>
        <w:pStyle w:val="APA"/>
        <w:ind w:firstLine="0"/>
      </w:pPr>
    </w:p>
    <w:p w14:paraId="5A0C94DA" w14:textId="77777777" w:rsidR="00EF2FFE" w:rsidRDefault="00EF2FFE" w:rsidP="00EF2FFE">
      <w:pPr>
        <w:pStyle w:val="APA"/>
        <w:ind w:firstLine="0"/>
      </w:pPr>
    </w:p>
    <w:p w14:paraId="2FB763EF" w14:textId="77777777" w:rsidR="00EF2FFE" w:rsidRDefault="00EF2FFE" w:rsidP="00EF2FFE">
      <w:pPr>
        <w:pStyle w:val="APA"/>
        <w:ind w:firstLine="0"/>
      </w:pPr>
    </w:p>
    <w:p w14:paraId="252DE590" w14:textId="77777777" w:rsidR="00F7087F" w:rsidRDefault="00F7087F" w:rsidP="006C5880">
      <w:pPr>
        <w:pStyle w:val="APA"/>
        <w:rPr>
          <w:lang w:val="en-GB"/>
        </w:rPr>
      </w:pPr>
    </w:p>
    <w:p w14:paraId="53785153" w14:textId="6DA31A1E" w:rsidR="00F7087F" w:rsidRDefault="00F7087F" w:rsidP="006C5880">
      <w:pPr>
        <w:pStyle w:val="APA"/>
        <w:rPr>
          <w:lang w:val="en-GB"/>
        </w:rPr>
      </w:pPr>
    </w:p>
    <w:p w14:paraId="3A6DF87A" w14:textId="0120D894" w:rsidR="00F7087F" w:rsidRDefault="00F7087F" w:rsidP="006C5880">
      <w:pPr>
        <w:pStyle w:val="APA"/>
        <w:rPr>
          <w:lang w:val="en-GB"/>
        </w:rPr>
      </w:pPr>
      <w:r>
        <w:rPr>
          <w:lang w:val="en-GB"/>
        </w:rPr>
        <w:br w:type="page"/>
      </w:r>
    </w:p>
    <w:p w14:paraId="03202E64" w14:textId="77777777" w:rsidR="00F7087F" w:rsidRDefault="00C51E51" w:rsidP="00F7087F">
      <w:pPr>
        <w:pStyle w:val="APAFirstPageTitle"/>
        <w:rPr>
          <w:lang w:val="en-GB"/>
        </w:rPr>
      </w:pPr>
      <w:sdt>
        <w:sdtPr>
          <w:rPr>
            <w:lang w:val="en-GB"/>
          </w:rPr>
          <w:tag w:val="A_88B811AB-FDA8-46B0-8FD6-A56E7F538D31"/>
          <w:id w:val="-1367983292"/>
          <w:lock w:val="contentLocked"/>
          <w:placeholder>
            <w:docPart w:val="DefaultPlaceholder_-1854013440"/>
          </w:placeholder>
          <w15:appearance w15:val="hidden"/>
        </w:sdtPr>
        <w:sdtEndPr/>
        <w:sdtContent>
          <w:r w:rsidR="00F7087F">
            <w:rPr>
              <w:lang w:val="en-GB"/>
            </w:rPr>
            <w:t>Appendix F</w:t>
          </w:r>
        </w:sdtContent>
      </w:sdt>
    </w:p>
    <w:p w14:paraId="2A5DA77D" w14:textId="676625DD" w:rsidR="002A3FCB" w:rsidRPr="002A3FCB" w:rsidRDefault="002A3FCB" w:rsidP="002A3FCB">
      <w:pPr>
        <w:pStyle w:val="APAAppendixTitle"/>
        <w:rPr>
          <w:lang w:val="en-GB"/>
        </w:rPr>
      </w:pPr>
      <w:r>
        <w:rPr>
          <w:lang w:val="en-GB"/>
        </w:rPr>
        <w:t xml:space="preserve">Cost Table </w:t>
      </w:r>
    </w:p>
    <w:tbl>
      <w:tblPr>
        <w:tblStyle w:val="TableGrid"/>
        <w:tblW w:w="0" w:type="auto"/>
        <w:tblLook w:val="04A0" w:firstRow="1" w:lastRow="0" w:firstColumn="1" w:lastColumn="0" w:noHBand="0" w:noVBand="1"/>
      </w:tblPr>
      <w:tblGrid>
        <w:gridCol w:w="1817"/>
        <w:gridCol w:w="2695"/>
        <w:gridCol w:w="1381"/>
        <w:gridCol w:w="1113"/>
        <w:gridCol w:w="1784"/>
      </w:tblGrid>
      <w:tr w:rsidR="002A3FCB" w14:paraId="4D795113" w14:textId="77777777" w:rsidTr="00867A42">
        <w:tc>
          <w:tcPr>
            <w:tcW w:w="1870" w:type="dxa"/>
          </w:tcPr>
          <w:p w14:paraId="65EF2D4A" w14:textId="77777777" w:rsidR="002A3FCB" w:rsidRPr="003F6C6B" w:rsidRDefault="002A3FCB" w:rsidP="00867A42">
            <w:pPr>
              <w:rPr>
                <w:b/>
              </w:rPr>
            </w:pPr>
          </w:p>
        </w:tc>
        <w:tc>
          <w:tcPr>
            <w:tcW w:w="2985" w:type="dxa"/>
          </w:tcPr>
          <w:p w14:paraId="23A969A5" w14:textId="77777777" w:rsidR="002A3FCB" w:rsidRPr="003F6C6B" w:rsidRDefault="002A3FCB" w:rsidP="00867A42">
            <w:pPr>
              <w:rPr>
                <w:b/>
              </w:rPr>
            </w:pPr>
            <w:r w:rsidRPr="003F6C6B">
              <w:rPr>
                <w:b/>
              </w:rPr>
              <w:t>Item Description</w:t>
            </w:r>
          </w:p>
        </w:tc>
        <w:tc>
          <w:tcPr>
            <w:tcW w:w="1440" w:type="dxa"/>
          </w:tcPr>
          <w:p w14:paraId="354698C9" w14:textId="77777777" w:rsidR="002A3FCB" w:rsidRPr="003F6C6B" w:rsidRDefault="002A3FCB" w:rsidP="00867A42">
            <w:pPr>
              <w:rPr>
                <w:b/>
              </w:rPr>
            </w:pPr>
            <w:r w:rsidRPr="003F6C6B">
              <w:rPr>
                <w:b/>
              </w:rPr>
              <w:t>Quantity</w:t>
            </w:r>
          </w:p>
        </w:tc>
        <w:tc>
          <w:tcPr>
            <w:tcW w:w="1185" w:type="dxa"/>
          </w:tcPr>
          <w:p w14:paraId="7060398C" w14:textId="77777777" w:rsidR="002A3FCB" w:rsidRPr="003F6C6B" w:rsidRDefault="002A3FCB" w:rsidP="00867A42">
            <w:pPr>
              <w:rPr>
                <w:b/>
              </w:rPr>
            </w:pPr>
            <w:r w:rsidRPr="003F6C6B">
              <w:rPr>
                <w:b/>
              </w:rPr>
              <w:t>Unit Cost</w:t>
            </w:r>
          </w:p>
        </w:tc>
        <w:tc>
          <w:tcPr>
            <w:tcW w:w="1870" w:type="dxa"/>
          </w:tcPr>
          <w:p w14:paraId="368CAA98" w14:textId="77777777" w:rsidR="002A3FCB" w:rsidRPr="003F6C6B" w:rsidRDefault="002A3FCB" w:rsidP="00867A42">
            <w:pPr>
              <w:rPr>
                <w:b/>
              </w:rPr>
            </w:pPr>
            <w:r w:rsidRPr="003F6C6B">
              <w:rPr>
                <w:b/>
              </w:rPr>
              <w:t>Anticipated Cost</w:t>
            </w:r>
          </w:p>
        </w:tc>
      </w:tr>
      <w:tr w:rsidR="002A3FCB" w14:paraId="00685954" w14:textId="77777777" w:rsidTr="00867A42">
        <w:tc>
          <w:tcPr>
            <w:tcW w:w="1870" w:type="dxa"/>
          </w:tcPr>
          <w:p w14:paraId="42282729" w14:textId="77777777" w:rsidR="002A3FCB" w:rsidRDefault="002A3FCB" w:rsidP="00867A42">
            <w:r>
              <w:t>Print materials</w:t>
            </w:r>
          </w:p>
        </w:tc>
        <w:tc>
          <w:tcPr>
            <w:tcW w:w="2985" w:type="dxa"/>
          </w:tcPr>
          <w:p w14:paraId="197320E5" w14:textId="77777777" w:rsidR="002A3FCB" w:rsidRDefault="002A3FCB" w:rsidP="00867A42">
            <w:r>
              <w:t>Handouts</w:t>
            </w:r>
          </w:p>
          <w:p w14:paraId="70C1B23A" w14:textId="77777777" w:rsidR="002A3FCB" w:rsidRDefault="002A3FCB" w:rsidP="00867A42">
            <w:r>
              <w:t>Surveys</w:t>
            </w:r>
          </w:p>
          <w:p w14:paraId="51DF4E62" w14:textId="77777777" w:rsidR="002A3FCB" w:rsidRDefault="002A3FCB" w:rsidP="00867A42"/>
        </w:tc>
        <w:tc>
          <w:tcPr>
            <w:tcW w:w="1440" w:type="dxa"/>
          </w:tcPr>
          <w:p w14:paraId="7ECEF46B" w14:textId="77777777" w:rsidR="002A3FCB" w:rsidRDefault="002A3FCB" w:rsidP="00867A42">
            <w:r>
              <w:t>50</w:t>
            </w:r>
          </w:p>
        </w:tc>
        <w:tc>
          <w:tcPr>
            <w:tcW w:w="1185" w:type="dxa"/>
          </w:tcPr>
          <w:p w14:paraId="64839F82" w14:textId="77777777" w:rsidR="002A3FCB" w:rsidRDefault="002A3FCB" w:rsidP="00867A42">
            <w:r>
              <w:t>$2</w:t>
            </w:r>
          </w:p>
        </w:tc>
        <w:tc>
          <w:tcPr>
            <w:tcW w:w="1870" w:type="dxa"/>
          </w:tcPr>
          <w:p w14:paraId="288B3B22" w14:textId="77777777" w:rsidR="002A3FCB" w:rsidRDefault="002A3FCB" w:rsidP="00867A42">
            <w:r>
              <w:t>$100</w:t>
            </w:r>
          </w:p>
        </w:tc>
      </w:tr>
      <w:tr w:rsidR="002A3FCB" w14:paraId="2AC49971" w14:textId="77777777" w:rsidTr="00867A42">
        <w:tc>
          <w:tcPr>
            <w:tcW w:w="1870" w:type="dxa"/>
          </w:tcPr>
          <w:p w14:paraId="3E37940D" w14:textId="77777777" w:rsidR="002A3FCB" w:rsidRDefault="002A3FCB" w:rsidP="00867A42">
            <w:r>
              <w:t>Equipment</w:t>
            </w:r>
          </w:p>
        </w:tc>
        <w:tc>
          <w:tcPr>
            <w:tcW w:w="2985" w:type="dxa"/>
          </w:tcPr>
          <w:p w14:paraId="75379AD3" w14:textId="3E45686F" w:rsidR="002A3FCB" w:rsidRDefault="002A3FCB" w:rsidP="00867A42">
            <w:r>
              <w:t xml:space="preserve">Bubble CPAP </w:t>
            </w:r>
            <w:r w:rsidR="005009FC">
              <w:t>setup</w:t>
            </w:r>
          </w:p>
        </w:tc>
        <w:tc>
          <w:tcPr>
            <w:tcW w:w="1440" w:type="dxa"/>
          </w:tcPr>
          <w:p w14:paraId="713B92A6" w14:textId="77777777" w:rsidR="002A3FCB" w:rsidRDefault="002A3FCB" w:rsidP="00867A42">
            <w:r>
              <w:t>2</w:t>
            </w:r>
          </w:p>
        </w:tc>
        <w:tc>
          <w:tcPr>
            <w:tcW w:w="1185" w:type="dxa"/>
          </w:tcPr>
          <w:p w14:paraId="1575F034" w14:textId="77777777" w:rsidR="002A3FCB" w:rsidRDefault="002A3FCB" w:rsidP="00867A42">
            <w:r>
              <w:t>$2500</w:t>
            </w:r>
          </w:p>
        </w:tc>
        <w:tc>
          <w:tcPr>
            <w:tcW w:w="1870" w:type="dxa"/>
          </w:tcPr>
          <w:p w14:paraId="688CC524" w14:textId="77777777" w:rsidR="002A3FCB" w:rsidRDefault="002A3FCB" w:rsidP="00867A42">
            <w:r>
              <w:t>$0</w:t>
            </w:r>
          </w:p>
          <w:p w14:paraId="7B73F680" w14:textId="77777777" w:rsidR="002A3FCB" w:rsidRDefault="002A3FCB" w:rsidP="00867A42">
            <w:r>
              <w:t>Already purchased prior to project</w:t>
            </w:r>
          </w:p>
        </w:tc>
      </w:tr>
      <w:tr w:rsidR="002A3FCB" w14:paraId="59B3682E" w14:textId="77777777" w:rsidTr="00867A42">
        <w:tc>
          <w:tcPr>
            <w:tcW w:w="1870" w:type="dxa"/>
          </w:tcPr>
          <w:p w14:paraId="533F5127" w14:textId="77777777" w:rsidR="002A3FCB" w:rsidRDefault="002A3FCB" w:rsidP="00867A42">
            <w:r>
              <w:t>Miscellaneous</w:t>
            </w:r>
          </w:p>
        </w:tc>
        <w:tc>
          <w:tcPr>
            <w:tcW w:w="2985" w:type="dxa"/>
          </w:tcPr>
          <w:p w14:paraId="3F191B7C" w14:textId="77777777" w:rsidR="002A3FCB" w:rsidRDefault="002A3FCB" w:rsidP="00867A42">
            <w:r>
              <w:t>Training time for nurses</w:t>
            </w:r>
          </w:p>
        </w:tc>
        <w:tc>
          <w:tcPr>
            <w:tcW w:w="1440" w:type="dxa"/>
          </w:tcPr>
          <w:p w14:paraId="4140477A" w14:textId="77777777" w:rsidR="002A3FCB" w:rsidRDefault="002A3FCB" w:rsidP="00867A42">
            <w:r>
              <w:t>1 hours per nurse</w:t>
            </w:r>
          </w:p>
          <w:p w14:paraId="5A02EE95" w14:textId="77777777" w:rsidR="002A3FCB" w:rsidRDefault="002A3FCB" w:rsidP="00867A42">
            <w:r>
              <w:t>(40 nurses)</w:t>
            </w:r>
          </w:p>
        </w:tc>
        <w:tc>
          <w:tcPr>
            <w:tcW w:w="1185" w:type="dxa"/>
          </w:tcPr>
          <w:p w14:paraId="3D87AD1C" w14:textId="77777777" w:rsidR="002A3FCB" w:rsidRDefault="002A3FCB" w:rsidP="00867A42">
            <w:r>
              <w:t>$30 an hour</w:t>
            </w:r>
          </w:p>
        </w:tc>
        <w:tc>
          <w:tcPr>
            <w:tcW w:w="1870" w:type="dxa"/>
          </w:tcPr>
          <w:p w14:paraId="1908E2FE" w14:textId="77777777" w:rsidR="002A3FCB" w:rsidRDefault="002A3FCB" w:rsidP="00867A42">
            <w:r>
              <w:t>$0</w:t>
            </w:r>
          </w:p>
          <w:p w14:paraId="04F8D942" w14:textId="77777777" w:rsidR="002A3FCB" w:rsidRDefault="002A3FCB" w:rsidP="00867A42">
            <w:r>
              <w:t>Education will be incorporated into nurses work shift and possible skills day</w:t>
            </w:r>
          </w:p>
        </w:tc>
      </w:tr>
      <w:tr w:rsidR="002A3FCB" w14:paraId="0D9E1111" w14:textId="77777777" w:rsidTr="00867A42">
        <w:tc>
          <w:tcPr>
            <w:tcW w:w="1870" w:type="dxa"/>
          </w:tcPr>
          <w:p w14:paraId="52B0972F" w14:textId="77777777" w:rsidR="002A3FCB" w:rsidRDefault="002A3FCB" w:rsidP="00867A42">
            <w:r>
              <w:t>Student Time</w:t>
            </w:r>
          </w:p>
        </w:tc>
        <w:tc>
          <w:tcPr>
            <w:tcW w:w="2985" w:type="dxa"/>
          </w:tcPr>
          <w:p w14:paraId="5BA4C42F" w14:textId="77777777" w:rsidR="002A3FCB" w:rsidRDefault="002A3FCB" w:rsidP="00867A42">
            <w:r>
              <w:t>Summer: Project Development</w:t>
            </w:r>
          </w:p>
          <w:p w14:paraId="5B071E4F" w14:textId="77777777" w:rsidR="002A3FCB" w:rsidRDefault="002A3FCB" w:rsidP="00867A42">
            <w:r>
              <w:t xml:space="preserve">Fall: Project Intervention </w:t>
            </w:r>
          </w:p>
          <w:p w14:paraId="3B22915E" w14:textId="77777777" w:rsidR="002A3FCB" w:rsidRDefault="002A3FCB" w:rsidP="00867A42">
            <w:r>
              <w:t>Spring: Data evaluation &amp; presentation</w:t>
            </w:r>
          </w:p>
        </w:tc>
        <w:tc>
          <w:tcPr>
            <w:tcW w:w="1440" w:type="dxa"/>
          </w:tcPr>
          <w:p w14:paraId="382FA6BB" w14:textId="77777777" w:rsidR="002A3FCB" w:rsidRDefault="002A3FCB" w:rsidP="00867A42">
            <w:r>
              <w:t>82.5 hours</w:t>
            </w:r>
          </w:p>
          <w:p w14:paraId="171C16C6" w14:textId="77777777" w:rsidR="002A3FCB" w:rsidRDefault="002A3FCB" w:rsidP="00867A42">
            <w:r>
              <w:t>330 hours</w:t>
            </w:r>
          </w:p>
          <w:p w14:paraId="2BA25E4E" w14:textId="77777777" w:rsidR="002A3FCB" w:rsidRDefault="002A3FCB" w:rsidP="00867A42">
            <w:r>
              <w:t>187.5 hours</w:t>
            </w:r>
          </w:p>
        </w:tc>
        <w:tc>
          <w:tcPr>
            <w:tcW w:w="1185" w:type="dxa"/>
          </w:tcPr>
          <w:p w14:paraId="0F08AEE8" w14:textId="77777777" w:rsidR="002A3FCB" w:rsidRDefault="002A3FCB" w:rsidP="00867A42">
            <w:r>
              <w:t>$0</w:t>
            </w:r>
          </w:p>
        </w:tc>
        <w:tc>
          <w:tcPr>
            <w:tcW w:w="1870" w:type="dxa"/>
          </w:tcPr>
          <w:p w14:paraId="5B2AA237" w14:textId="77777777" w:rsidR="002A3FCB" w:rsidRDefault="002A3FCB" w:rsidP="00867A42">
            <w:r>
              <w:t>$0</w:t>
            </w:r>
          </w:p>
        </w:tc>
      </w:tr>
      <w:tr w:rsidR="002A3FCB" w14:paraId="4BA14629" w14:textId="77777777" w:rsidTr="00867A42">
        <w:tc>
          <w:tcPr>
            <w:tcW w:w="1870" w:type="dxa"/>
          </w:tcPr>
          <w:p w14:paraId="04018109" w14:textId="77777777" w:rsidR="002A3FCB" w:rsidRPr="003F6C6B" w:rsidRDefault="002A3FCB" w:rsidP="00867A42">
            <w:pPr>
              <w:rPr>
                <w:b/>
              </w:rPr>
            </w:pPr>
            <w:r w:rsidRPr="003F6C6B">
              <w:rPr>
                <w:b/>
              </w:rPr>
              <w:t>Total</w:t>
            </w:r>
          </w:p>
        </w:tc>
        <w:tc>
          <w:tcPr>
            <w:tcW w:w="2985" w:type="dxa"/>
          </w:tcPr>
          <w:p w14:paraId="48BFF12A" w14:textId="77777777" w:rsidR="002A3FCB" w:rsidRDefault="002A3FCB" w:rsidP="00867A42"/>
        </w:tc>
        <w:tc>
          <w:tcPr>
            <w:tcW w:w="1440" w:type="dxa"/>
          </w:tcPr>
          <w:p w14:paraId="0693A942" w14:textId="77777777" w:rsidR="002A3FCB" w:rsidRDefault="002A3FCB" w:rsidP="00867A42"/>
        </w:tc>
        <w:tc>
          <w:tcPr>
            <w:tcW w:w="1185" w:type="dxa"/>
          </w:tcPr>
          <w:p w14:paraId="69D10A03" w14:textId="77777777" w:rsidR="002A3FCB" w:rsidRDefault="002A3FCB" w:rsidP="00867A42"/>
        </w:tc>
        <w:tc>
          <w:tcPr>
            <w:tcW w:w="1870" w:type="dxa"/>
          </w:tcPr>
          <w:p w14:paraId="137A0868" w14:textId="77777777" w:rsidR="002A3FCB" w:rsidRDefault="002A3FCB" w:rsidP="00867A42">
            <w:r>
              <w:t>$100</w:t>
            </w:r>
          </w:p>
        </w:tc>
      </w:tr>
    </w:tbl>
    <w:p w14:paraId="2EF3F00E" w14:textId="77777777" w:rsidR="00005352" w:rsidRDefault="00005352" w:rsidP="00005352">
      <w:pPr>
        <w:pStyle w:val="APA"/>
        <w:ind w:firstLine="0"/>
        <w:rPr>
          <w:lang w:val="en-GB"/>
        </w:rPr>
      </w:pPr>
    </w:p>
    <w:p w14:paraId="4C1448E8" w14:textId="77777777" w:rsidR="006B21AA" w:rsidRDefault="006B21AA" w:rsidP="00005352">
      <w:pPr>
        <w:pStyle w:val="APA"/>
        <w:ind w:firstLine="0"/>
        <w:rPr>
          <w:lang w:val="en-GB"/>
        </w:rPr>
      </w:pPr>
    </w:p>
    <w:p w14:paraId="39E37B93" w14:textId="67087F9B" w:rsidR="006B21AA" w:rsidRDefault="006B21AA" w:rsidP="00005352">
      <w:pPr>
        <w:pStyle w:val="APA"/>
        <w:ind w:firstLine="0"/>
        <w:rPr>
          <w:lang w:val="en-GB"/>
        </w:rPr>
        <w:sectPr w:rsidR="006B21AA" w:rsidSect="006B21AA">
          <w:pgSz w:w="12240" w:h="15840"/>
          <w:pgMar w:top="1360" w:right="1720" w:bottom="280" w:left="1720" w:header="720" w:footer="720" w:gutter="0"/>
          <w:cols w:space="720"/>
          <w:docGrid w:linePitch="326"/>
        </w:sectPr>
      </w:pPr>
    </w:p>
    <w:p w14:paraId="4E71C860" w14:textId="77777777" w:rsidR="00005352" w:rsidRDefault="00C51E51" w:rsidP="00005352">
      <w:pPr>
        <w:pStyle w:val="APAFirstPageTitle"/>
        <w:rPr>
          <w:lang w:val="en-GB"/>
        </w:rPr>
      </w:pPr>
      <w:sdt>
        <w:sdtPr>
          <w:rPr>
            <w:lang w:val="en-GB"/>
          </w:rPr>
          <w:tag w:val="A_ACEB4A6D-A0CC-45F2-A05D-B081069D8F74"/>
          <w:id w:val="-491415838"/>
          <w:lock w:val="contentLocked"/>
          <w:placeholder>
            <w:docPart w:val="DefaultPlaceholder_-1854013440"/>
          </w:placeholder>
          <w15:appearance w15:val="hidden"/>
        </w:sdtPr>
        <w:sdtEndPr/>
        <w:sdtContent>
          <w:r w:rsidR="00005352">
            <w:rPr>
              <w:lang w:val="en-GB"/>
            </w:rPr>
            <w:t>Appendix G</w:t>
          </w:r>
        </w:sdtContent>
      </w:sdt>
    </w:p>
    <w:p w14:paraId="3C7FF367" w14:textId="0E438C09" w:rsidR="00005352" w:rsidRDefault="00181BEC" w:rsidP="00005352">
      <w:pPr>
        <w:pStyle w:val="APAAppendixTitle"/>
        <w:rPr>
          <w:lang w:val="en-GB"/>
        </w:rPr>
      </w:pPr>
      <w:r>
        <w:rPr>
          <w:lang w:val="en-GB"/>
        </w:rPr>
        <w:t>Logic Model for DNP Project</w:t>
      </w:r>
    </w:p>
    <w:tbl>
      <w:tblPr>
        <w:tblpPr w:leftFromText="187" w:rightFromText="187" w:vertAnchor="text" w:tblpY="1"/>
        <w:tblOverlap w:val="never"/>
        <w:tblW w:w="483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20" w:firstRow="1" w:lastRow="0" w:firstColumn="0" w:lastColumn="0" w:noHBand="0" w:noVBand="0"/>
      </w:tblPr>
      <w:tblGrid>
        <w:gridCol w:w="2228"/>
        <w:gridCol w:w="269"/>
        <w:gridCol w:w="2191"/>
        <w:gridCol w:w="2213"/>
        <w:gridCol w:w="225"/>
        <w:gridCol w:w="2243"/>
        <w:gridCol w:w="1780"/>
        <w:gridCol w:w="430"/>
        <w:gridCol w:w="2131"/>
      </w:tblGrid>
      <w:tr w:rsidR="00EB7AC4" w:rsidRPr="00310394" w14:paraId="1B0975EF" w14:textId="77777777" w:rsidTr="00EB7AC4">
        <w:trPr>
          <w:trHeight w:val="229"/>
        </w:trPr>
        <w:tc>
          <w:tcPr>
            <w:tcW w:w="5000" w:type="pct"/>
            <w:gridSpan w:val="9"/>
            <w:tcBorders>
              <w:left w:val="single" w:sz="4" w:space="0" w:color="auto"/>
              <w:right w:val="single" w:sz="4" w:space="0" w:color="auto"/>
            </w:tcBorders>
            <w:shd w:val="pct50" w:color="FFE161" w:fill="FFFFFF"/>
          </w:tcPr>
          <w:p w14:paraId="32FFD134" w14:textId="77777777" w:rsidR="00EB7AC4" w:rsidRPr="00310394" w:rsidRDefault="00EB7AC4" w:rsidP="00EB7AC4">
            <w:pPr>
              <w:pStyle w:val="Title"/>
              <w:jc w:val="center"/>
              <w:rPr>
                <w:rFonts w:ascii="Arial" w:hAnsi="Arial" w:cs="Arial"/>
                <w:b/>
                <w:bCs/>
                <w:sz w:val="20"/>
                <w:szCs w:val="20"/>
              </w:rPr>
            </w:pPr>
            <w:r w:rsidRPr="00310394">
              <w:rPr>
                <w:rFonts w:ascii="Arial" w:hAnsi="Arial" w:cs="Arial"/>
                <w:b/>
                <w:bCs/>
                <w:sz w:val="20"/>
                <w:szCs w:val="20"/>
              </w:rPr>
              <w:t>Logic Model for DNP Project</w:t>
            </w:r>
          </w:p>
        </w:tc>
      </w:tr>
      <w:tr w:rsidR="00EB7AC4" w:rsidRPr="00310394" w14:paraId="32689243" w14:textId="77777777" w:rsidTr="00EB7AC4">
        <w:trPr>
          <w:trHeight w:val="500"/>
        </w:trPr>
        <w:tc>
          <w:tcPr>
            <w:tcW w:w="5000" w:type="pct"/>
            <w:gridSpan w:val="9"/>
            <w:tcBorders>
              <w:left w:val="single" w:sz="4" w:space="0" w:color="auto"/>
              <w:right w:val="single" w:sz="4" w:space="0" w:color="auto"/>
            </w:tcBorders>
            <w:shd w:val="pct50" w:color="FFE161" w:fill="FFFFFF"/>
          </w:tcPr>
          <w:p w14:paraId="54FE1496" w14:textId="77777777" w:rsidR="00EB7AC4" w:rsidRPr="00310394" w:rsidRDefault="00EB7AC4" w:rsidP="00EB7AC4">
            <w:pPr>
              <w:pStyle w:val="Heading1"/>
              <w:rPr>
                <w:rFonts w:cs="Arial"/>
                <w:sz w:val="20"/>
              </w:rPr>
            </w:pPr>
            <w:r w:rsidRPr="00310394">
              <w:rPr>
                <w:rFonts w:cs="Arial"/>
                <w:sz w:val="20"/>
              </w:rPr>
              <w:t>Student:</w:t>
            </w:r>
            <w:r>
              <w:rPr>
                <w:rFonts w:cs="Arial"/>
                <w:sz w:val="20"/>
              </w:rPr>
              <w:t xml:space="preserve"> Laura Hickenbottom</w:t>
            </w:r>
          </w:p>
        </w:tc>
      </w:tr>
      <w:tr w:rsidR="00EB7AC4" w:rsidRPr="00310394" w14:paraId="08243CD7" w14:textId="77777777" w:rsidTr="00EB7AC4">
        <w:trPr>
          <w:trHeight w:val="980"/>
        </w:trPr>
        <w:tc>
          <w:tcPr>
            <w:tcW w:w="5000" w:type="pct"/>
            <w:gridSpan w:val="9"/>
            <w:tcBorders>
              <w:left w:val="single" w:sz="4" w:space="0" w:color="auto"/>
              <w:right w:val="single" w:sz="4" w:space="0" w:color="auto"/>
            </w:tcBorders>
            <w:shd w:val="pct50" w:color="FFE161" w:fill="FFFFFF"/>
          </w:tcPr>
          <w:p w14:paraId="70BFF106" w14:textId="77777777" w:rsidR="00EB7AC4" w:rsidRPr="003E1F6F" w:rsidRDefault="00EB7AC4" w:rsidP="00EB7AC4">
            <w:pPr>
              <w:pStyle w:val="Heading1"/>
              <w:rPr>
                <w:rFonts w:cs="Arial"/>
                <w:b/>
                <w:bCs/>
                <w:sz w:val="20"/>
              </w:rPr>
            </w:pPr>
            <w:r w:rsidRPr="00310394">
              <w:rPr>
                <w:rFonts w:cs="Arial"/>
                <w:sz w:val="20"/>
              </w:rPr>
              <w:t>Inquiry:</w:t>
            </w:r>
            <w:r>
              <w:rPr>
                <w:rFonts w:cs="Arial"/>
                <w:sz w:val="20"/>
              </w:rPr>
              <w:t xml:space="preserve">  </w:t>
            </w:r>
            <w:r>
              <w:rPr>
                <w:rFonts w:cs="Arial"/>
                <w:bCs/>
                <w:sz w:val="20"/>
              </w:rPr>
              <w:t>In neonates with respiratory distress, does the availability of continuous positive airway pressure (CPAP) and nurses educated in the use of CPAP decrease the need to transfer neonates from a Level II nursery?</w:t>
            </w:r>
          </w:p>
          <w:p w14:paraId="0E8E6779" w14:textId="77777777" w:rsidR="00EB7AC4" w:rsidRPr="00310394" w:rsidRDefault="00EB7AC4" w:rsidP="00EB7AC4">
            <w:pPr>
              <w:rPr>
                <w:rFonts w:ascii="Arial" w:hAnsi="Arial" w:cs="Arial"/>
                <w:sz w:val="20"/>
              </w:rPr>
            </w:pPr>
          </w:p>
        </w:tc>
      </w:tr>
      <w:tr w:rsidR="00EB7AC4" w:rsidRPr="00310394" w14:paraId="48CAE2E1" w14:textId="77777777" w:rsidTr="00EB7AC4">
        <w:trPr>
          <w:trHeight w:val="479"/>
        </w:trPr>
        <w:tc>
          <w:tcPr>
            <w:tcW w:w="813" w:type="pct"/>
            <w:vMerge w:val="restart"/>
            <w:tcBorders>
              <w:left w:val="single" w:sz="4" w:space="0" w:color="auto"/>
            </w:tcBorders>
            <w:shd w:val="pct50" w:color="FFE161" w:fill="FFFFFF"/>
          </w:tcPr>
          <w:p w14:paraId="713EBA33" w14:textId="77777777" w:rsidR="00EB7AC4" w:rsidRPr="00310394" w:rsidRDefault="00EB7AC4" w:rsidP="00EB7AC4">
            <w:pPr>
              <w:pStyle w:val="Heading1"/>
              <w:rPr>
                <w:rFonts w:cs="Arial"/>
                <w:noProof/>
                <w:sz w:val="20"/>
              </w:rPr>
            </w:pPr>
            <w:r w:rsidRPr="00310394">
              <w:rPr>
                <w:rFonts w:cs="Arial"/>
                <w:noProof/>
                <w:sz w:val="20"/>
              </w:rPr>
              <w:t>Inputs</w:t>
            </w:r>
          </w:p>
        </w:tc>
        <w:tc>
          <w:tcPr>
            <w:tcW w:w="98" w:type="pct"/>
            <w:tcBorders>
              <w:top w:val="nil"/>
              <w:bottom w:val="nil"/>
              <w:right w:val="single" w:sz="4" w:space="0" w:color="auto"/>
            </w:tcBorders>
          </w:tcPr>
          <w:p w14:paraId="0E7A3C47" w14:textId="77777777" w:rsidR="00EB7AC4" w:rsidRPr="00310394" w:rsidRDefault="00EB7AC4" w:rsidP="00EB7AC4">
            <w:pPr>
              <w:pStyle w:val="Heading1"/>
              <w:rPr>
                <w:rFonts w:cs="Arial"/>
                <w:noProof/>
                <w:sz w:val="20"/>
              </w:rPr>
            </w:pPr>
            <w:r w:rsidRPr="00310394">
              <w:rPr>
                <w:rFonts w:cs="Arial"/>
                <w:noProof/>
                <w:sz w:val="20"/>
              </w:rPr>
              <mc:AlternateContent>
                <mc:Choice Requires="wps">
                  <w:drawing>
                    <wp:anchor distT="0" distB="0" distL="114300" distR="114300" simplePos="0" relativeHeight="251723776" behindDoc="0" locked="0" layoutInCell="1" allowOverlap="1" wp14:anchorId="3A41EA8E" wp14:editId="0DD012DF">
                      <wp:simplePos x="0" y="0"/>
                      <wp:positionH relativeFrom="column">
                        <wp:posOffset>-40640</wp:posOffset>
                      </wp:positionH>
                      <wp:positionV relativeFrom="paragraph">
                        <wp:posOffset>9525</wp:posOffset>
                      </wp:positionV>
                      <wp:extent cx="93345" cy="365760"/>
                      <wp:effectExtent l="8890" t="86360" r="12065" b="81280"/>
                      <wp:wrapNone/>
                      <wp:docPr id="57" name="AutoShape 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3345" cy="365760"/>
                              </a:xfrm>
                              <a:prstGeom prst="right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F19C1F9"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39" o:spid="_x0000_s1026" type="#_x0000_t13" style="position:absolute;margin-left:-3.2pt;margin-top:.75pt;width:7.35pt;height:28.8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"/>
                  </w:pict>
                </mc:Fallback>
              </mc:AlternateContent>
            </w:r>
          </w:p>
        </w:tc>
        <w:tc>
          <w:tcPr>
            <w:tcW w:w="1606" w:type="pct"/>
            <w:gridSpan w:val="2"/>
            <w:tcBorders>
              <w:top w:val="single" w:sz="4" w:space="0" w:color="auto"/>
              <w:left w:val="single" w:sz="4" w:space="0" w:color="auto"/>
              <w:bottom w:val="nil"/>
              <w:right w:val="single" w:sz="4" w:space="0" w:color="auto"/>
            </w:tcBorders>
            <w:shd w:val="pct50" w:color="92D050" w:fill="FFFFFF"/>
          </w:tcPr>
          <w:p w14:paraId="02672C1D" w14:textId="77777777" w:rsidR="00EB7AC4" w:rsidRPr="00310394" w:rsidRDefault="00EB7AC4" w:rsidP="00EB7AC4">
            <w:pPr>
              <w:pStyle w:val="Heading1"/>
              <w:rPr>
                <w:rFonts w:cs="Arial"/>
                <w:sz w:val="20"/>
              </w:rPr>
            </w:pPr>
            <w:r w:rsidRPr="00310394">
              <w:rPr>
                <w:rFonts w:cs="Arial"/>
                <w:sz w:val="20"/>
              </w:rPr>
              <w:t>Intervention(s)                        Outputs</w:t>
            </w:r>
          </w:p>
        </w:tc>
        <w:tc>
          <w:tcPr>
            <w:tcW w:w="82" w:type="pct"/>
            <w:tcBorders>
              <w:top w:val="nil"/>
              <w:left w:val="single" w:sz="4" w:space="0" w:color="auto"/>
              <w:bottom w:val="nil"/>
              <w:right w:val="single" w:sz="4" w:space="0" w:color="auto"/>
            </w:tcBorders>
          </w:tcPr>
          <w:p w14:paraId="4B14107A" w14:textId="77777777" w:rsidR="00EB7AC4" w:rsidRPr="00310394" w:rsidRDefault="00EB7AC4" w:rsidP="00EB7AC4">
            <w:pPr>
              <w:pStyle w:val="Heading1"/>
              <w:rPr>
                <w:rFonts w:cs="Arial"/>
                <w:sz w:val="20"/>
              </w:rPr>
            </w:pPr>
            <w:r w:rsidRPr="00310394">
              <w:rPr>
                <w:rFonts w:cs="Arial"/>
                <w:noProof/>
                <w:sz w:val="20"/>
              </w:rPr>
              <mc:AlternateContent>
                <mc:Choice Requires="wps">
                  <w:drawing>
                    <wp:anchor distT="0" distB="0" distL="114300" distR="114300" simplePos="0" relativeHeight="251724800" behindDoc="0" locked="0" layoutInCell="1" allowOverlap="1" wp14:anchorId="02709ADB" wp14:editId="34F16C9F">
                      <wp:simplePos x="0" y="0"/>
                      <wp:positionH relativeFrom="column">
                        <wp:posOffset>-48260</wp:posOffset>
                      </wp:positionH>
                      <wp:positionV relativeFrom="paragraph">
                        <wp:posOffset>5080</wp:posOffset>
                      </wp:positionV>
                      <wp:extent cx="86995" cy="365760"/>
                      <wp:effectExtent l="10795" t="5715" r="16510" b="9525"/>
                      <wp:wrapNone/>
                      <wp:docPr id="58" name="AutoShape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6995" cy="365760"/>
                              </a:xfrm>
                              <a:prstGeom prst="right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F58113A" id="AutoShape 40" o:spid="_x0000_s1026" type="#_x0000_t13" style="position:absolute;margin-left:-3.8pt;margin-top:.4pt;width:6.85pt;height:28.8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"/>
                  </w:pict>
                </mc:Fallback>
              </mc:AlternateContent>
            </w:r>
          </w:p>
        </w:tc>
        <w:tc>
          <w:tcPr>
            <w:tcW w:w="2401" w:type="pct"/>
            <w:gridSpan w:val="4"/>
            <w:tcBorders>
              <w:top w:val="single" w:sz="4" w:space="0" w:color="auto"/>
              <w:left w:val="single" w:sz="4" w:space="0" w:color="auto"/>
              <w:bottom w:val="nil"/>
              <w:right w:val="single" w:sz="4" w:space="0" w:color="auto"/>
            </w:tcBorders>
            <w:shd w:val="pct50" w:color="C00000" w:fill="FFFFFF"/>
          </w:tcPr>
          <w:p w14:paraId="5BC8FE26" w14:textId="77777777" w:rsidR="00EB7AC4" w:rsidRPr="00310394" w:rsidRDefault="00EB7AC4" w:rsidP="00EB7AC4">
            <w:pPr>
              <w:pStyle w:val="Heading1"/>
              <w:rPr>
                <w:rFonts w:cs="Arial"/>
                <w:bCs/>
                <w:sz w:val="20"/>
              </w:rPr>
            </w:pPr>
            <w:r w:rsidRPr="00310394">
              <w:rPr>
                <w:rFonts w:cs="Arial"/>
                <w:bCs/>
                <w:sz w:val="20"/>
              </w:rPr>
              <w:t>Outcomes -- Impact</w:t>
            </w:r>
          </w:p>
        </w:tc>
      </w:tr>
      <w:tr w:rsidR="00EB7AC4" w:rsidRPr="00310394" w14:paraId="68BDE566" w14:textId="77777777" w:rsidTr="00EB7AC4">
        <w:trPr>
          <w:trHeight w:val="500"/>
        </w:trPr>
        <w:tc>
          <w:tcPr>
            <w:tcW w:w="813" w:type="pct"/>
            <w:vMerge/>
            <w:tcBorders>
              <w:left w:val="single" w:sz="4" w:space="0" w:color="auto"/>
            </w:tcBorders>
            <w:shd w:val="pct50" w:color="FFE161" w:fill="FFFFFF"/>
          </w:tcPr>
          <w:p w14:paraId="2A6E9ADF" w14:textId="77777777" w:rsidR="00EB7AC4" w:rsidRPr="00310394" w:rsidRDefault="00EB7AC4" w:rsidP="00EB7AC4">
            <w:pPr>
              <w:pStyle w:val="Heading1"/>
              <w:rPr>
                <w:rFonts w:cs="Arial"/>
                <w:sz w:val="20"/>
              </w:rPr>
            </w:pPr>
          </w:p>
        </w:tc>
        <w:tc>
          <w:tcPr>
            <w:tcW w:w="98" w:type="pct"/>
            <w:tcBorders>
              <w:top w:val="nil"/>
              <w:bottom w:val="nil"/>
              <w:right w:val="single" w:sz="4" w:space="0" w:color="auto"/>
            </w:tcBorders>
          </w:tcPr>
          <w:p w14:paraId="70381B46" w14:textId="77777777" w:rsidR="00EB7AC4" w:rsidRPr="00310394" w:rsidRDefault="00EB7AC4" w:rsidP="00EB7AC4">
            <w:pPr>
              <w:pStyle w:val="Heading1"/>
              <w:rPr>
                <w:rFonts w:cs="Arial"/>
                <w:sz w:val="20"/>
              </w:rPr>
            </w:pPr>
          </w:p>
        </w:tc>
        <w:tc>
          <w:tcPr>
            <w:tcW w:w="799" w:type="pct"/>
            <w:tcBorders>
              <w:top w:val="nil"/>
              <w:left w:val="single" w:sz="4" w:space="0" w:color="auto"/>
              <w:bottom w:val="single" w:sz="4" w:space="0" w:color="auto"/>
              <w:right w:val="nil"/>
            </w:tcBorders>
            <w:shd w:val="pct50" w:color="92D050" w:fill="FFFFFF"/>
          </w:tcPr>
          <w:p w14:paraId="337B4A76" w14:textId="77777777" w:rsidR="00EB7AC4" w:rsidRPr="00310394" w:rsidRDefault="00EB7AC4" w:rsidP="00EB7AC4">
            <w:pPr>
              <w:pStyle w:val="Heading1"/>
              <w:rPr>
                <w:rFonts w:cs="Arial"/>
                <w:i/>
                <w:sz w:val="20"/>
              </w:rPr>
            </w:pPr>
            <w:r w:rsidRPr="00310394">
              <w:rPr>
                <w:rFonts w:cs="Arial"/>
                <w:i/>
                <w:sz w:val="20"/>
              </w:rPr>
              <w:t>Activities</w:t>
            </w:r>
          </w:p>
        </w:tc>
        <w:tc>
          <w:tcPr>
            <w:tcW w:w="807" w:type="pct"/>
            <w:tcBorders>
              <w:top w:val="nil"/>
              <w:left w:val="nil"/>
              <w:bottom w:val="single" w:sz="4" w:space="0" w:color="auto"/>
              <w:right w:val="single" w:sz="4" w:space="0" w:color="auto"/>
            </w:tcBorders>
            <w:shd w:val="pct50" w:color="92D050" w:fill="FFFFFF"/>
          </w:tcPr>
          <w:p w14:paraId="1BE4586D" w14:textId="77777777" w:rsidR="00EB7AC4" w:rsidRPr="00310394" w:rsidRDefault="00EB7AC4" w:rsidP="00EB7AC4">
            <w:pPr>
              <w:pStyle w:val="Heading1"/>
              <w:rPr>
                <w:rFonts w:cs="Arial"/>
                <w:i/>
                <w:sz w:val="20"/>
              </w:rPr>
            </w:pPr>
            <w:r w:rsidRPr="00310394">
              <w:rPr>
                <w:rFonts w:cs="Arial"/>
                <w:i/>
                <w:sz w:val="20"/>
              </w:rPr>
              <w:t>Participation</w:t>
            </w:r>
          </w:p>
        </w:tc>
        <w:tc>
          <w:tcPr>
            <w:tcW w:w="82" w:type="pct"/>
            <w:tcBorders>
              <w:top w:val="nil"/>
              <w:left w:val="nil"/>
              <w:bottom w:val="nil"/>
            </w:tcBorders>
          </w:tcPr>
          <w:p w14:paraId="222112FC" w14:textId="77777777" w:rsidR="00EB7AC4" w:rsidRPr="00310394" w:rsidRDefault="00EB7AC4" w:rsidP="00EB7AC4">
            <w:pPr>
              <w:pStyle w:val="Heading1"/>
              <w:rPr>
                <w:rFonts w:cs="Arial"/>
                <w:sz w:val="20"/>
              </w:rPr>
            </w:pPr>
          </w:p>
        </w:tc>
        <w:tc>
          <w:tcPr>
            <w:tcW w:w="818" w:type="pct"/>
            <w:tcBorders>
              <w:top w:val="nil"/>
              <w:left w:val="single" w:sz="4" w:space="0" w:color="auto"/>
              <w:bottom w:val="single" w:sz="4" w:space="0" w:color="auto"/>
              <w:right w:val="nil"/>
            </w:tcBorders>
            <w:shd w:val="pct50" w:color="C00000" w:fill="FFFFFF"/>
          </w:tcPr>
          <w:p w14:paraId="69E208AA" w14:textId="77777777" w:rsidR="00EB7AC4" w:rsidRPr="00310394" w:rsidRDefault="00EB7AC4" w:rsidP="00EB7AC4">
            <w:pPr>
              <w:pStyle w:val="Heading1"/>
              <w:rPr>
                <w:rFonts w:cs="Arial"/>
                <w:sz w:val="20"/>
              </w:rPr>
            </w:pPr>
            <w:r w:rsidRPr="00310394">
              <w:rPr>
                <w:rFonts w:cs="Arial"/>
                <w:sz w:val="20"/>
              </w:rPr>
              <w:t>Short</w:t>
            </w:r>
          </w:p>
        </w:tc>
        <w:tc>
          <w:tcPr>
            <w:tcW w:w="649" w:type="pct"/>
            <w:tcBorders>
              <w:top w:val="nil"/>
              <w:left w:val="nil"/>
              <w:bottom w:val="single" w:sz="4" w:space="0" w:color="auto"/>
              <w:right w:val="nil"/>
            </w:tcBorders>
            <w:shd w:val="pct50" w:color="C00000" w:fill="FFFFFF"/>
          </w:tcPr>
          <w:p w14:paraId="1F7347AA" w14:textId="77777777" w:rsidR="00EB7AC4" w:rsidRPr="00310394" w:rsidRDefault="00EB7AC4" w:rsidP="00EB7AC4">
            <w:pPr>
              <w:pStyle w:val="Heading1"/>
              <w:rPr>
                <w:rFonts w:cs="Arial"/>
                <w:sz w:val="20"/>
              </w:rPr>
            </w:pPr>
            <w:r w:rsidRPr="00310394">
              <w:rPr>
                <w:rFonts w:cs="Arial"/>
                <w:sz w:val="20"/>
              </w:rPr>
              <w:t>Medium</w:t>
            </w:r>
          </w:p>
        </w:tc>
        <w:tc>
          <w:tcPr>
            <w:tcW w:w="934" w:type="pct"/>
            <w:gridSpan w:val="2"/>
            <w:tcBorders>
              <w:top w:val="nil"/>
              <w:left w:val="nil"/>
              <w:bottom w:val="single" w:sz="4" w:space="0" w:color="auto"/>
              <w:right w:val="single" w:sz="4" w:space="0" w:color="auto"/>
            </w:tcBorders>
            <w:shd w:val="pct50" w:color="C00000" w:fill="FFFFFF"/>
          </w:tcPr>
          <w:p w14:paraId="2490F96F" w14:textId="77777777" w:rsidR="00EB7AC4" w:rsidRPr="00310394" w:rsidRDefault="00EB7AC4" w:rsidP="00EB7AC4">
            <w:pPr>
              <w:pStyle w:val="Heading1"/>
              <w:rPr>
                <w:rFonts w:cs="Arial"/>
                <w:sz w:val="20"/>
              </w:rPr>
            </w:pPr>
            <w:r w:rsidRPr="00310394">
              <w:rPr>
                <w:rFonts w:cs="Arial"/>
                <w:sz w:val="20"/>
              </w:rPr>
              <w:t>Long</w:t>
            </w:r>
          </w:p>
        </w:tc>
      </w:tr>
      <w:tr w:rsidR="00EB7AC4" w:rsidRPr="00310394" w14:paraId="50B49195" w14:textId="77777777" w:rsidTr="00EB7AC4">
        <w:trPr>
          <w:trHeight w:val="7071"/>
        </w:trPr>
        <w:tc>
          <w:tcPr>
            <w:tcW w:w="813" w:type="pct"/>
            <w:tcBorders>
              <w:left w:val="single" w:sz="4" w:space="0" w:color="auto"/>
              <w:bottom w:val="single" w:sz="4" w:space="0" w:color="auto"/>
            </w:tcBorders>
          </w:tcPr>
          <w:p w14:paraId="58165E3C" w14:textId="77777777" w:rsidR="00EB7AC4" w:rsidRPr="00310394" w:rsidRDefault="00EB7AC4" w:rsidP="00EB7AC4">
            <w:pPr>
              <w:pStyle w:val="Heading2"/>
              <w:rPr>
                <w:rFonts w:ascii="Arial" w:hAnsi="Arial" w:cs="Arial"/>
                <w:color w:val="auto"/>
                <w:sz w:val="20"/>
                <w:szCs w:val="20"/>
              </w:rPr>
            </w:pPr>
            <w:r w:rsidRPr="00310394">
              <w:rPr>
                <w:rFonts w:ascii="Arial" w:hAnsi="Arial" w:cs="Arial"/>
                <w:color w:val="auto"/>
                <w:sz w:val="20"/>
                <w:szCs w:val="20"/>
              </w:rPr>
              <w:lastRenderedPageBreak/>
              <w:t>Evidence, sub-topics</w:t>
            </w:r>
          </w:p>
          <w:p w14:paraId="6D29F804" w14:textId="77777777" w:rsidR="00EB7AC4" w:rsidRPr="00310394" w:rsidRDefault="00EB7AC4" w:rsidP="00EB7AC4">
            <w:pPr>
              <w:pStyle w:val="FootnoteText"/>
              <w:rPr>
                <w:rFonts w:ascii="Arial" w:hAnsi="Arial" w:cs="Arial"/>
              </w:rPr>
            </w:pPr>
            <w:r w:rsidRPr="00310394">
              <w:rPr>
                <w:rFonts w:ascii="Arial" w:hAnsi="Arial" w:cs="Arial"/>
              </w:rPr>
              <w:t>1.</w:t>
            </w:r>
            <w:r>
              <w:rPr>
                <w:rFonts w:ascii="Arial" w:hAnsi="Arial" w:cs="Arial"/>
              </w:rPr>
              <w:t xml:space="preserve"> Improved outcomes</w:t>
            </w:r>
          </w:p>
          <w:p w14:paraId="7E1C9195" w14:textId="77777777" w:rsidR="00EB7AC4" w:rsidRPr="00310394" w:rsidRDefault="00EB7AC4" w:rsidP="00EB7AC4">
            <w:pPr>
              <w:pStyle w:val="FootnoteText"/>
              <w:rPr>
                <w:rFonts w:ascii="Arial" w:hAnsi="Arial" w:cs="Arial"/>
              </w:rPr>
            </w:pPr>
            <w:r w:rsidRPr="00310394">
              <w:rPr>
                <w:rFonts w:ascii="Arial" w:hAnsi="Arial" w:cs="Arial"/>
              </w:rPr>
              <w:t>2.</w:t>
            </w:r>
            <w:r>
              <w:rPr>
                <w:rFonts w:ascii="Arial" w:hAnsi="Arial" w:cs="Arial"/>
              </w:rPr>
              <w:t xml:space="preserve"> Nurse Education</w:t>
            </w:r>
          </w:p>
          <w:p w14:paraId="290A0322" w14:textId="77777777" w:rsidR="00EB7AC4" w:rsidRPr="00310394" w:rsidRDefault="00EB7AC4" w:rsidP="00EB7AC4">
            <w:pPr>
              <w:pStyle w:val="FootnoteText"/>
              <w:rPr>
                <w:rFonts w:ascii="Arial" w:hAnsi="Arial" w:cs="Arial"/>
              </w:rPr>
            </w:pPr>
            <w:r w:rsidRPr="00310394">
              <w:rPr>
                <w:rFonts w:ascii="Arial" w:hAnsi="Arial" w:cs="Arial"/>
              </w:rPr>
              <w:t>3.</w:t>
            </w:r>
            <w:r>
              <w:rPr>
                <w:rFonts w:ascii="Arial" w:hAnsi="Arial" w:cs="Arial"/>
              </w:rPr>
              <w:t xml:space="preserve"> Respiratory support</w:t>
            </w:r>
          </w:p>
          <w:p w14:paraId="0026E887" w14:textId="77777777" w:rsidR="00EB7AC4" w:rsidRPr="00310394" w:rsidRDefault="00EB7AC4" w:rsidP="00EB7AC4">
            <w:pPr>
              <w:pStyle w:val="FootnoteText"/>
              <w:rPr>
                <w:rFonts w:ascii="Arial" w:hAnsi="Arial" w:cs="Arial"/>
              </w:rPr>
            </w:pPr>
            <w:r w:rsidRPr="00310394">
              <w:rPr>
                <w:rFonts w:ascii="Arial" w:hAnsi="Arial" w:cs="Arial"/>
              </w:rPr>
              <w:t>4.</w:t>
            </w:r>
            <w:r>
              <w:rPr>
                <w:rFonts w:ascii="Arial" w:hAnsi="Arial" w:cs="Arial"/>
              </w:rPr>
              <w:t>Respiratory Illness</w:t>
            </w:r>
          </w:p>
          <w:p w14:paraId="6FB326DB" w14:textId="77777777" w:rsidR="00EB7AC4" w:rsidRPr="00310394" w:rsidRDefault="00EB7AC4" w:rsidP="00EB7AC4">
            <w:pPr>
              <w:pStyle w:val="FootnoteText"/>
              <w:rPr>
                <w:rFonts w:ascii="Arial" w:hAnsi="Arial" w:cs="Arial"/>
                <w:b/>
              </w:rPr>
            </w:pPr>
          </w:p>
          <w:p w14:paraId="46E69905" w14:textId="77777777" w:rsidR="00EB7AC4" w:rsidRPr="00310394" w:rsidRDefault="00EB7AC4" w:rsidP="00EB7AC4">
            <w:pPr>
              <w:pStyle w:val="FootnoteText"/>
              <w:rPr>
                <w:rFonts w:ascii="Arial" w:hAnsi="Arial" w:cs="Arial"/>
              </w:rPr>
            </w:pPr>
          </w:p>
          <w:p w14:paraId="1789279D" w14:textId="77777777" w:rsidR="00EB7AC4" w:rsidRPr="00310394" w:rsidRDefault="00EB7AC4" w:rsidP="00EB7AC4">
            <w:pPr>
              <w:pStyle w:val="FootnoteText"/>
              <w:rPr>
                <w:rFonts w:ascii="Arial" w:hAnsi="Arial" w:cs="Arial"/>
              </w:rPr>
            </w:pPr>
          </w:p>
          <w:p w14:paraId="03C180DD" w14:textId="77777777" w:rsidR="00EB7AC4" w:rsidRPr="00310394" w:rsidRDefault="00EB7AC4" w:rsidP="00EB7AC4">
            <w:pPr>
              <w:pStyle w:val="FootnoteText"/>
              <w:rPr>
                <w:rFonts w:ascii="Arial" w:hAnsi="Arial" w:cs="Arial"/>
              </w:rPr>
            </w:pPr>
          </w:p>
          <w:p w14:paraId="3179550F" w14:textId="77777777" w:rsidR="00EB7AC4" w:rsidRPr="00310394" w:rsidRDefault="00EB7AC4" w:rsidP="00EB7AC4">
            <w:pPr>
              <w:pStyle w:val="Heading2"/>
              <w:rPr>
                <w:rFonts w:ascii="Arial" w:hAnsi="Arial" w:cs="Arial"/>
                <w:color w:val="auto"/>
                <w:sz w:val="20"/>
                <w:szCs w:val="20"/>
              </w:rPr>
            </w:pPr>
            <w:r w:rsidRPr="00310394">
              <w:rPr>
                <w:rFonts w:ascii="Arial" w:hAnsi="Arial" w:cs="Arial"/>
                <w:color w:val="auto"/>
                <w:sz w:val="20"/>
                <w:szCs w:val="20"/>
              </w:rPr>
              <w:t>Major Facilitators or Contributors</w:t>
            </w:r>
          </w:p>
          <w:p w14:paraId="16C0F1D3" w14:textId="77777777" w:rsidR="00EB7AC4" w:rsidRPr="00310394" w:rsidRDefault="00EB7AC4" w:rsidP="00EB7AC4">
            <w:pPr>
              <w:pStyle w:val="FootnoteText"/>
              <w:rPr>
                <w:rFonts w:ascii="Arial" w:hAnsi="Arial" w:cs="Arial"/>
              </w:rPr>
            </w:pPr>
            <w:r w:rsidRPr="00310394">
              <w:rPr>
                <w:rFonts w:ascii="Arial" w:hAnsi="Arial" w:cs="Arial"/>
              </w:rPr>
              <w:t xml:space="preserve">1. </w:t>
            </w:r>
            <w:r>
              <w:rPr>
                <w:rFonts w:ascii="Arial" w:hAnsi="Arial" w:cs="Arial"/>
              </w:rPr>
              <w:t>Supportive administration</w:t>
            </w:r>
          </w:p>
          <w:p w14:paraId="0309E92C" w14:textId="77777777" w:rsidR="00EB7AC4" w:rsidRPr="00310394" w:rsidRDefault="00EB7AC4" w:rsidP="00EB7AC4">
            <w:pPr>
              <w:pStyle w:val="FootnoteText"/>
              <w:rPr>
                <w:rFonts w:ascii="Arial" w:hAnsi="Arial" w:cs="Arial"/>
              </w:rPr>
            </w:pPr>
            <w:r w:rsidRPr="00310394">
              <w:rPr>
                <w:rFonts w:ascii="Arial" w:hAnsi="Arial" w:cs="Arial"/>
              </w:rPr>
              <w:t xml:space="preserve">2. </w:t>
            </w:r>
            <w:r>
              <w:rPr>
                <w:rFonts w:ascii="Arial" w:hAnsi="Arial" w:cs="Arial"/>
              </w:rPr>
              <w:t>Supportive nurses</w:t>
            </w:r>
          </w:p>
          <w:p w14:paraId="2E42F555" w14:textId="77777777" w:rsidR="00EB7AC4" w:rsidRPr="00310394" w:rsidRDefault="00EB7AC4" w:rsidP="00EB7AC4">
            <w:pPr>
              <w:pStyle w:val="FootnoteText"/>
              <w:rPr>
                <w:rFonts w:ascii="Arial" w:hAnsi="Arial" w:cs="Arial"/>
              </w:rPr>
            </w:pPr>
            <w:r w:rsidRPr="00310394">
              <w:rPr>
                <w:rFonts w:ascii="Arial" w:hAnsi="Arial" w:cs="Arial"/>
              </w:rPr>
              <w:t>3.</w:t>
            </w:r>
            <w:r>
              <w:rPr>
                <w:rFonts w:ascii="Arial" w:hAnsi="Arial" w:cs="Arial"/>
              </w:rPr>
              <w:t xml:space="preserve"> Want neonates to stay local</w:t>
            </w:r>
          </w:p>
          <w:p w14:paraId="59CA8822" w14:textId="77777777" w:rsidR="00EB7AC4" w:rsidRPr="00310394" w:rsidRDefault="00EB7AC4" w:rsidP="00EB7AC4">
            <w:pPr>
              <w:pStyle w:val="FootnoteText"/>
              <w:rPr>
                <w:rFonts w:ascii="Arial" w:hAnsi="Arial" w:cs="Arial"/>
              </w:rPr>
            </w:pPr>
            <w:r w:rsidRPr="00310394">
              <w:rPr>
                <w:rFonts w:ascii="Arial" w:hAnsi="Arial" w:cs="Arial"/>
              </w:rPr>
              <w:t>4.</w:t>
            </w:r>
            <w:r>
              <w:rPr>
                <w:rFonts w:ascii="Arial" w:hAnsi="Arial" w:cs="Arial"/>
              </w:rPr>
              <w:t xml:space="preserve"> Equipment already purchased</w:t>
            </w:r>
          </w:p>
          <w:p w14:paraId="49D5716B" w14:textId="77777777" w:rsidR="00EB7AC4" w:rsidRPr="00310394" w:rsidRDefault="00EB7AC4" w:rsidP="00EB7AC4">
            <w:pPr>
              <w:pStyle w:val="FootnoteText"/>
              <w:rPr>
                <w:rFonts w:ascii="Arial" w:hAnsi="Arial" w:cs="Arial"/>
              </w:rPr>
            </w:pPr>
          </w:p>
          <w:p w14:paraId="1C6CF362" w14:textId="77777777" w:rsidR="00EB7AC4" w:rsidRPr="00310394" w:rsidRDefault="00EB7AC4" w:rsidP="00EB7AC4">
            <w:pPr>
              <w:pStyle w:val="FootnoteText"/>
              <w:rPr>
                <w:rFonts w:ascii="Arial" w:hAnsi="Arial" w:cs="Arial"/>
              </w:rPr>
            </w:pPr>
          </w:p>
          <w:p w14:paraId="1AC1C474" w14:textId="77777777" w:rsidR="00EB7AC4" w:rsidRPr="00310394" w:rsidRDefault="00EB7AC4" w:rsidP="00EB7AC4">
            <w:pPr>
              <w:pStyle w:val="Heading2"/>
              <w:rPr>
                <w:rFonts w:ascii="Arial" w:hAnsi="Arial" w:cs="Arial"/>
                <w:color w:val="auto"/>
                <w:sz w:val="20"/>
                <w:szCs w:val="20"/>
              </w:rPr>
            </w:pPr>
            <w:r w:rsidRPr="00310394">
              <w:rPr>
                <w:rFonts w:ascii="Arial" w:hAnsi="Arial" w:cs="Arial"/>
                <w:color w:val="auto"/>
                <w:sz w:val="20"/>
                <w:szCs w:val="20"/>
              </w:rPr>
              <w:t>Major Barriers or Challenges</w:t>
            </w:r>
          </w:p>
          <w:p w14:paraId="169A656B" w14:textId="77777777" w:rsidR="00EB7AC4" w:rsidRPr="00310394" w:rsidRDefault="00EB7AC4" w:rsidP="00EB7AC4">
            <w:pPr>
              <w:pStyle w:val="FootnoteText"/>
              <w:rPr>
                <w:rFonts w:ascii="Arial" w:hAnsi="Arial" w:cs="Arial"/>
              </w:rPr>
            </w:pPr>
            <w:r w:rsidRPr="00310394">
              <w:rPr>
                <w:rFonts w:ascii="Arial" w:hAnsi="Arial" w:cs="Arial"/>
              </w:rPr>
              <w:t>1.</w:t>
            </w:r>
            <w:r>
              <w:rPr>
                <w:rFonts w:ascii="Arial" w:hAnsi="Arial" w:cs="Arial"/>
              </w:rPr>
              <w:t xml:space="preserve"> No specific outcome measurement tool</w:t>
            </w:r>
          </w:p>
          <w:p w14:paraId="3C317417" w14:textId="77777777" w:rsidR="00EB7AC4" w:rsidRPr="00310394" w:rsidRDefault="00EB7AC4" w:rsidP="00EB7AC4">
            <w:pPr>
              <w:pStyle w:val="FootnoteText"/>
              <w:rPr>
                <w:rFonts w:ascii="Arial" w:hAnsi="Arial" w:cs="Arial"/>
              </w:rPr>
            </w:pPr>
            <w:r w:rsidRPr="00310394">
              <w:rPr>
                <w:rFonts w:ascii="Arial" w:hAnsi="Arial" w:cs="Arial"/>
              </w:rPr>
              <w:t>2.</w:t>
            </w:r>
            <w:r>
              <w:rPr>
                <w:rFonts w:ascii="Arial" w:hAnsi="Arial" w:cs="Arial"/>
              </w:rPr>
              <w:t xml:space="preserve"> “Buy in” from other NNP</w:t>
            </w:r>
          </w:p>
          <w:p w14:paraId="503F755D" w14:textId="77777777" w:rsidR="00EB7AC4" w:rsidRPr="00310394" w:rsidRDefault="00EB7AC4" w:rsidP="00EB7AC4">
            <w:pPr>
              <w:pStyle w:val="FootnoteText"/>
              <w:rPr>
                <w:rFonts w:ascii="Arial" w:hAnsi="Arial" w:cs="Arial"/>
              </w:rPr>
            </w:pPr>
          </w:p>
          <w:p w14:paraId="2D8656EA" w14:textId="77777777" w:rsidR="00EB7AC4" w:rsidRPr="00310394" w:rsidRDefault="00EB7AC4" w:rsidP="00EB7AC4">
            <w:pPr>
              <w:pStyle w:val="FootnoteText"/>
              <w:rPr>
                <w:rFonts w:ascii="Arial" w:hAnsi="Arial" w:cs="Arial"/>
              </w:rPr>
            </w:pPr>
          </w:p>
          <w:p w14:paraId="15C11897" w14:textId="77777777" w:rsidR="00EB7AC4" w:rsidRPr="00310394" w:rsidRDefault="00EB7AC4" w:rsidP="00EB7AC4">
            <w:pPr>
              <w:pStyle w:val="FootnoteText"/>
              <w:rPr>
                <w:rFonts w:ascii="Arial" w:hAnsi="Arial" w:cs="Arial"/>
                <w:b/>
              </w:rPr>
            </w:pPr>
          </w:p>
        </w:tc>
        <w:tc>
          <w:tcPr>
            <w:tcW w:w="98" w:type="pct"/>
            <w:tcBorders>
              <w:top w:val="nil"/>
              <w:bottom w:val="nil"/>
            </w:tcBorders>
          </w:tcPr>
          <w:p w14:paraId="2BD91A92" w14:textId="77777777" w:rsidR="00EB7AC4" w:rsidRPr="00310394" w:rsidRDefault="00EB7AC4" w:rsidP="00EB7AC4">
            <w:pPr>
              <w:rPr>
                <w:rFonts w:ascii="Arial" w:hAnsi="Arial" w:cs="Arial"/>
                <w:sz w:val="20"/>
              </w:rPr>
            </w:pPr>
          </w:p>
        </w:tc>
        <w:tc>
          <w:tcPr>
            <w:tcW w:w="799" w:type="pct"/>
            <w:tcBorders>
              <w:top w:val="single" w:sz="4" w:space="0" w:color="auto"/>
              <w:bottom w:val="single" w:sz="4" w:space="0" w:color="auto"/>
              <w:right w:val="nil"/>
            </w:tcBorders>
          </w:tcPr>
          <w:p w14:paraId="42DD11FB" w14:textId="77777777" w:rsidR="00EB7AC4" w:rsidRDefault="00EB7AC4" w:rsidP="00EB7AC4">
            <w:pPr>
              <w:pStyle w:val="Heading2"/>
              <w:rPr>
                <w:rFonts w:ascii="Arial" w:hAnsi="Arial" w:cs="Arial"/>
                <w:color w:val="auto"/>
                <w:sz w:val="20"/>
                <w:szCs w:val="20"/>
              </w:rPr>
            </w:pPr>
            <w:r w:rsidRPr="00310394">
              <w:rPr>
                <w:rFonts w:ascii="Arial" w:hAnsi="Arial" w:cs="Arial"/>
                <w:color w:val="auto"/>
                <w:sz w:val="20"/>
                <w:szCs w:val="20"/>
              </w:rPr>
              <w:t>EBP intervention</w:t>
            </w:r>
            <w:r>
              <w:rPr>
                <w:rFonts w:ascii="Arial" w:hAnsi="Arial" w:cs="Arial"/>
                <w:color w:val="auto"/>
                <w:sz w:val="20"/>
                <w:szCs w:val="20"/>
              </w:rPr>
              <w:t>: Neonates with respiratory distress placed on bCPAP.</w:t>
            </w:r>
          </w:p>
          <w:p w14:paraId="360793D7" w14:textId="77777777" w:rsidR="00EB7AC4" w:rsidRPr="00310394" w:rsidRDefault="00EB7AC4" w:rsidP="00EB7AC4">
            <w:pPr>
              <w:pStyle w:val="Heading2"/>
              <w:rPr>
                <w:rFonts w:ascii="Arial" w:hAnsi="Arial" w:cs="Arial"/>
                <w:color w:val="auto"/>
                <w:sz w:val="20"/>
                <w:szCs w:val="20"/>
              </w:rPr>
            </w:pPr>
            <w:r>
              <w:rPr>
                <w:rFonts w:ascii="Arial" w:hAnsi="Arial" w:cs="Arial"/>
                <w:color w:val="auto"/>
                <w:sz w:val="20"/>
                <w:szCs w:val="20"/>
              </w:rPr>
              <w:t xml:space="preserve">Nurses educated on CPAP use. </w:t>
            </w:r>
            <w:r w:rsidRPr="00310394">
              <w:rPr>
                <w:rFonts w:ascii="Arial" w:hAnsi="Arial" w:cs="Arial"/>
                <w:color w:val="auto"/>
                <w:sz w:val="20"/>
                <w:szCs w:val="20"/>
              </w:rPr>
              <w:t xml:space="preserve"> </w:t>
            </w:r>
          </w:p>
          <w:p w14:paraId="5BBF67C9" w14:textId="77777777" w:rsidR="00EB7AC4" w:rsidRPr="00310394" w:rsidRDefault="00EB7AC4" w:rsidP="00EB7AC4">
            <w:pPr>
              <w:rPr>
                <w:rFonts w:ascii="Arial" w:hAnsi="Arial" w:cs="Arial"/>
                <w:bCs/>
                <w:sz w:val="20"/>
              </w:rPr>
            </w:pPr>
          </w:p>
          <w:p w14:paraId="58FD6B33" w14:textId="77777777" w:rsidR="00EB7AC4" w:rsidRPr="00310394" w:rsidRDefault="00EB7AC4" w:rsidP="00EB7AC4">
            <w:pPr>
              <w:rPr>
                <w:rFonts w:ascii="Arial" w:hAnsi="Arial" w:cs="Arial"/>
                <w:bCs/>
                <w:sz w:val="20"/>
              </w:rPr>
            </w:pPr>
          </w:p>
          <w:p w14:paraId="0D0673EC" w14:textId="77777777" w:rsidR="00EB7AC4" w:rsidRPr="00310394" w:rsidRDefault="00EB7AC4" w:rsidP="00EB7AC4">
            <w:pPr>
              <w:rPr>
                <w:rFonts w:ascii="Arial" w:hAnsi="Arial" w:cs="Arial"/>
                <w:bCs/>
                <w:sz w:val="20"/>
              </w:rPr>
            </w:pPr>
          </w:p>
          <w:p w14:paraId="4B99E9E5" w14:textId="77777777" w:rsidR="00EB7AC4" w:rsidRPr="00310394" w:rsidRDefault="00EB7AC4" w:rsidP="00EB7AC4">
            <w:pPr>
              <w:rPr>
                <w:rFonts w:ascii="Arial" w:hAnsi="Arial" w:cs="Arial"/>
                <w:bCs/>
                <w:sz w:val="20"/>
              </w:rPr>
            </w:pPr>
          </w:p>
          <w:p w14:paraId="6AAEC2C4" w14:textId="77777777" w:rsidR="00EB7AC4" w:rsidRPr="00310394" w:rsidRDefault="00EB7AC4" w:rsidP="00EB7AC4">
            <w:pPr>
              <w:rPr>
                <w:rFonts w:ascii="Arial" w:hAnsi="Arial" w:cs="Arial"/>
                <w:bCs/>
                <w:sz w:val="20"/>
              </w:rPr>
            </w:pPr>
          </w:p>
          <w:p w14:paraId="4D72CB78" w14:textId="77777777" w:rsidR="00EB7AC4" w:rsidRPr="00310394" w:rsidRDefault="00EB7AC4" w:rsidP="00EB7AC4">
            <w:pPr>
              <w:pStyle w:val="Heading2"/>
              <w:rPr>
                <w:rFonts w:ascii="Arial" w:hAnsi="Arial" w:cs="Arial"/>
                <w:color w:val="auto"/>
                <w:sz w:val="20"/>
                <w:szCs w:val="20"/>
              </w:rPr>
            </w:pPr>
            <w:r w:rsidRPr="00310394">
              <w:rPr>
                <w:rFonts w:ascii="Arial" w:hAnsi="Arial" w:cs="Arial"/>
                <w:color w:val="auto"/>
                <w:sz w:val="20"/>
                <w:szCs w:val="20"/>
              </w:rPr>
              <w:t>Major steps of the intervention (brief phrases)</w:t>
            </w:r>
          </w:p>
          <w:p w14:paraId="47F49482" w14:textId="77777777" w:rsidR="00EB7AC4" w:rsidRPr="00310394" w:rsidRDefault="00EB7AC4" w:rsidP="00EB7AC4">
            <w:pPr>
              <w:rPr>
                <w:rFonts w:ascii="Arial" w:hAnsi="Arial" w:cs="Arial"/>
                <w:bCs/>
                <w:sz w:val="20"/>
              </w:rPr>
            </w:pPr>
            <w:r w:rsidRPr="00310394">
              <w:rPr>
                <w:rFonts w:ascii="Arial" w:hAnsi="Arial" w:cs="Arial"/>
                <w:bCs/>
                <w:sz w:val="20"/>
              </w:rPr>
              <w:t>1.</w:t>
            </w:r>
            <w:r>
              <w:rPr>
                <w:rFonts w:ascii="Arial" w:hAnsi="Arial" w:cs="Arial"/>
                <w:bCs/>
                <w:sz w:val="20"/>
              </w:rPr>
              <w:t xml:space="preserve"> IRB/Site approval</w:t>
            </w:r>
          </w:p>
          <w:p w14:paraId="0CF217DF" w14:textId="77777777" w:rsidR="00EB7AC4" w:rsidRPr="00310394" w:rsidRDefault="00EB7AC4" w:rsidP="00EB7AC4">
            <w:pPr>
              <w:rPr>
                <w:rFonts w:ascii="Arial" w:hAnsi="Arial" w:cs="Arial"/>
                <w:bCs/>
                <w:sz w:val="20"/>
              </w:rPr>
            </w:pPr>
            <w:r w:rsidRPr="00310394">
              <w:rPr>
                <w:rFonts w:ascii="Arial" w:hAnsi="Arial" w:cs="Arial"/>
                <w:bCs/>
                <w:sz w:val="20"/>
              </w:rPr>
              <w:t>2.</w:t>
            </w:r>
            <w:r>
              <w:rPr>
                <w:rFonts w:ascii="Arial" w:hAnsi="Arial" w:cs="Arial"/>
                <w:bCs/>
                <w:sz w:val="20"/>
              </w:rPr>
              <w:t xml:space="preserve"> Nurse Education </w:t>
            </w:r>
          </w:p>
          <w:p w14:paraId="3E8A74EB" w14:textId="77777777" w:rsidR="00EB7AC4" w:rsidRPr="00310394" w:rsidRDefault="00EB7AC4" w:rsidP="00EB7AC4">
            <w:pPr>
              <w:rPr>
                <w:rFonts w:ascii="Arial" w:hAnsi="Arial" w:cs="Arial"/>
                <w:bCs/>
                <w:sz w:val="20"/>
              </w:rPr>
            </w:pPr>
            <w:r w:rsidRPr="00310394">
              <w:rPr>
                <w:rFonts w:ascii="Arial" w:hAnsi="Arial" w:cs="Arial"/>
                <w:bCs/>
                <w:sz w:val="20"/>
              </w:rPr>
              <w:t>3.</w:t>
            </w:r>
            <w:r>
              <w:rPr>
                <w:rFonts w:ascii="Arial" w:hAnsi="Arial" w:cs="Arial"/>
                <w:bCs/>
                <w:sz w:val="20"/>
              </w:rPr>
              <w:t xml:space="preserve"> Provider Education</w:t>
            </w:r>
          </w:p>
          <w:p w14:paraId="60B429F8" w14:textId="77777777" w:rsidR="00EB7AC4" w:rsidRPr="00310394" w:rsidRDefault="00EB7AC4" w:rsidP="00EB7AC4">
            <w:pPr>
              <w:rPr>
                <w:rFonts w:ascii="Arial" w:hAnsi="Arial" w:cs="Arial"/>
                <w:bCs/>
                <w:sz w:val="20"/>
              </w:rPr>
            </w:pPr>
            <w:r w:rsidRPr="00310394">
              <w:rPr>
                <w:rFonts w:ascii="Arial" w:hAnsi="Arial" w:cs="Arial"/>
                <w:bCs/>
                <w:sz w:val="20"/>
              </w:rPr>
              <w:t>4.</w:t>
            </w:r>
            <w:r>
              <w:rPr>
                <w:rFonts w:ascii="Arial" w:hAnsi="Arial" w:cs="Arial"/>
                <w:bCs/>
                <w:sz w:val="20"/>
              </w:rPr>
              <w:t>Implementation of interventions</w:t>
            </w:r>
          </w:p>
          <w:p w14:paraId="7ABAFDAF" w14:textId="77777777" w:rsidR="00EB7AC4" w:rsidRPr="00310394" w:rsidRDefault="00EB7AC4" w:rsidP="00EB7AC4">
            <w:pPr>
              <w:rPr>
                <w:rFonts w:ascii="Arial" w:hAnsi="Arial" w:cs="Arial"/>
                <w:bCs/>
                <w:sz w:val="20"/>
              </w:rPr>
            </w:pPr>
            <w:r w:rsidRPr="00310394">
              <w:rPr>
                <w:rFonts w:ascii="Arial" w:hAnsi="Arial" w:cs="Arial"/>
                <w:bCs/>
                <w:sz w:val="20"/>
              </w:rPr>
              <w:t>5.</w:t>
            </w:r>
            <w:r>
              <w:rPr>
                <w:rFonts w:ascii="Arial" w:hAnsi="Arial" w:cs="Arial"/>
                <w:bCs/>
                <w:sz w:val="20"/>
              </w:rPr>
              <w:t xml:space="preserve"> Outcome evaluation</w:t>
            </w:r>
          </w:p>
          <w:p w14:paraId="72A326AC" w14:textId="77777777" w:rsidR="00EB7AC4" w:rsidRPr="00310394" w:rsidRDefault="00EB7AC4" w:rsidP="00EB7AC4">
            <w:pPr>
              <w:rPr>
                <w:rFonts w:ascii="Arial" w:hAnsi="Arial" w:cs="Arial"/>
                <w:bCs/>
                <w:sz w:val="20"/>
              </w:rPr>
            </w:pPr>
            <w:r w:rsidRPr="00310394">
              <w:rPr>
                <w:rFonts w:ascii="Arial" w:hAnsi="Arial" w:cs="Arial"/>
                <w:bCs/>
                <w:sz w:val="20"/>
              </w:rPr>
              <w:t>6.</w:t>
            </w:r>
            <w:r>
              <w:rPr>
                <w:rFonts w:ascii="Arial" w:hAnsi="Arial" w:cs="Arial"/>
                <w:bCs/>
                <w:sz w:val="20"/>
              </w:rPr>
              <w:t>Presentation of findings</w:t>
            </w:r>
          </w:p>
          <w:p w14:paraId="780F7750" w14:textId="77777777" w:rsidR="00EB7AC4" w:rsidRPr="00310394" w:rsidRDefault="00EB7AC4" w:rsidP="00EB7AC4">
            <w:pPr>
              <w:rPr>
                <w:rFonts w:ascii="Arial" w:hAnsi="Arial" w:cs="Arial"/>
                <w:bCs/>
                <w:sz w:val="20"/>
              </w:rPr>
            </w:pPr>
          </w:p>
          <w:p w14:paraId="04612862" w14:textId="77777777" w:rsidR="00EB7AC4" w:rsidRPr="00310394" w:rsidRDefault="00EB7AC4" w:rsidP="00EB7AC4">
            <w:pPr>
              <w:rPr>
                <w:rFonts w:ascii="Arial" w:hAnsi="Arial" w:cs="Arial"/>
                <w:bCs/>
                <w:sz w:val="20"/>
              </w:rPr>
            </w:pPr>
            <w:r w:rsidRPr="00310394">
              <w:rPr>
                <w:rFonts w:ascii="Arial" w:hAnsi="Arial" w:cs="Arial"/>
                <w:bCs/>
                <w:sz w:val="20"/>
              </w:rPr>
              <w:t xml:space="preserve">  </w:t>
            </w:r>
          </w:p>
        </w:tc>
        <w:tc>
          <w:tcPr>
            <w:tcW w:w="807" w:type="pct"/>
            <w:tcBorders>
              <w:top w:val="single" w:sz="4" w:space="0" w:color="auto"/>
              <w:bottom w:val="single" w:sz="4" w:space="0" w:color="auto"/>
            </w:tcBorders>
          </w:tcPr>
          <w:p w14:paraId="1E56F5DF" w14:textId="77777777" w:rsidR="00EB7AC4" w:rsidRPr="00AF562D" w:rsidRDefault="00EB7AC4" w:rsidP="00EB7AC4">
            <w:pPr>
              <w:rPr>
                <w:rStyle w:val="Heading2Char"/>
                <w:rFonts w:ascii="Arial" w:hAnsi="Arial" w:cs="Arial"/>
                <w:color w:val="000000" w:themeColor="text1"/>
                <w:sz w:val="20"/>
                <w:szCs w:val="20"/>
              </w:rPr>
            </w:pPr>
            <w:r w:rsidRPr="00AF562D">
              <w:rPr>
                <w:rStyle w:val="Heading2Char"/>
                <w:rFonts w:ascii="Arial" w:hAnsi="Arial" w:cs="Arial"/>
                <w:color w:val="000000" w:themeColor="text1"/>
                <w:sz w:val="20"/>
                <w:szCs w:val="20"/>
              </w:rPr>
              <w:t xml:space="preserve">The participants: </w:t>
            </w:r>
          </w:p>
          <w:p w14:paraId="09231D51" w14:textId="77777777" w:rsidR="00EB7AC4" w:rsidRPr="00AF562D" w:rsidRDefault="00EB7AC4" w:rsidP="00EB7AC4">
            <w:pPr>
              <w:rPr>
                <w:rStyle w:val="Heading2Char"/>
                <w:rFonts w:ascii="Arial" w:hAnsi="Arial"/>
                <w:color w:val="000000" w:themeColor="text1"/>
                <w:szCs w:val="20"/>
              </w:rPr>
            </w:pPr>
          </w:p>
          <w:p w14:paraId="232873D6" w14:textId="77777777" w:rsidR="00EB7AC4" w:rsidRPr="00AF562D" w:rsidRDefault="00EB7AC4" w:rsidP="00EB7AC4">
            <w:pPr>
              <w:rPr>
                <w:rStyle w:val="Heading2Char"/>
                <w:rFonts w:ascii="Arial" w:hAnsi="Arial" w:cs="Arial"/>
                <w:color w:val="000000" w:themeColor="text1"/>
                <w:sz w:val="20"/>
                <w:szCs w:val="20"/>
              </w:rPr>
            </w:pPr>
            <w:r w:rsidRPr="00AF562D">
              <w:rPr>
                <w:rStyle w:val="Heading2Char"/>
                <w:rFonts w:ascii="Arial" w:hAnsi="Arial" w:cs="Arial"/>
                <w:color w:val="000000" w:themeColor="text1"/>
                <w:sz w:val="20"/>
                <w:szCs w:val="20"/>
              </w:rPr>
              <w:t>1</w:t>
            </w:r>
            <w:r w:rsidRPr="00AF562D">
              <w:rPr>
                <w:rStyle w:val="Heading2Char"/>
                <w:rFonts w:ascii="Arial" w:hAnsi="Arial"/>
                <w:color w:val="000000" w:themeColor="text1"/>
                <w:szCs w:val="20"/>
              </w:rPr>
              <w:t>.</w:t>
            </w:r>
            <w:r w:rsidRPr="00AF562D">
              <w:rPr>
                <w:rStyle w:val="Heading2Char"/>
                <w:rFonts w:ascii="Arial" w:hAnsi="Arial" w:cs="Arial"/>
                <w:color w:val="000000" w:themeColor="text1"/>
                <w:sz w:val="20"/>
                <w:szCs w:val="20"/>
              </w:rPr>
              <w:t>Neonates with respiratory distress in Level II nursery</w:t>
            </w:r>
          </w:p>
          <w:p w14:paraId="61F09030" w14:textId="77777777" w:rsidR="00EB7AC4" w:rsidRPr="00AF562D" w:rsidRDefault="00EB7AC4" w:rsidP="00EB7AC4">
            <w:pPr>
              <w:rPr>
                <w:rStyle w:val="Heading2Char"/>
                <w:rFonts w:ascii="Arial" w:hAnsi="Arial" w:cs="Arial"/>
                <w:color w:val="000000" w:themeColor="text1"/>
                <w:sz w:val="20"/>
                <w:szCs w:val="20"/>
              </w:rPr>
            </w:pPr>
            <w:r w:rsidRPr="00AF562D">
              <w:rPr>
                <w:rStyle w:val="Heading2Char"/>
                <w:rFonts w:ascii="Arial" w:hAnsi="Arial" w:cs="Arial"/>
                <w:color w:val="000000" w:themeColor="text1"/>
                <w:sz w:val="20"/>
                <w:szCs w:val="20"/>
              </w:rPr>
              <w:t>2. OB nurses</w:t>
            </w:r>
          </w:p>
          <w:p w14:paraId="64D86B29" w14:textId="77777777" w:rsidR="00EB7AC4" w:rsidRPr="00310394" w:rsidRDefault="00EB7AC4" w:rsidP="00EB7AC4">
            <w:pPr>
              <w:rPr>
                <w:rFonts w:ascii="Arial" w:hAnsi="Arial" w:cs="Arial"/>
                <w:bCs/>
                <w:sz w:val="20"/>
              </w:rPr>
            </w:pPr>
          </w:p>
          <w:p w14:paraId="5D93E90C" w14:textId="77777777" w:rsidR="00EB7AC4" w:rsidRPr="00310394" w:rsidRDefault="00EB7AC4" w:rsidP="00EB7AC4">
            <w:pPr>
              <w:rPr>
                <w:rFonts w:ascii="Arial" w:hAnsi="Arial" w:cs="Arial"/>
                <w:bCs/>
                <w:sz w:val="20"/>
              </w:rPr>
            </w:pPr>
          </w:p>
          <w:p w14:paraId="0E605372" w14:textId="77777777" w:rsidR="00EB7AC4" w:rsidRPr="00310394" w:rsidRDefault="00EB7AC4" w:rsidP="00EB7AC4">
            <w:pPr>
              <w:pStyle w:val="Heading2"/>
              <w:rPr>
                <w:rFonts w:ascii="Arial" w:hAnsi="Arial" w:cs="Arial"/>
                <w:color w:val="auto"/>
                <w:sz w:val="20"/>
                <w:szCs w:val="20"/>
              </w:rPr>
            </w:pPr>
            <w:r w:rsidRPr="00310394">
              <w:rPr>
                <w:rFonts w:ascii="Arial" w:hAnsi="Arial" w:cs="Arial"/>
                <w:color w:val="auto"/>
                <w:sz w:val="20"/>
                <w:szCs w:val="20"/>
              </w:rPr>
              <w:t>Site</w:t>
            </w:r>
            <w:r>
              <w:rPr>
                <w:rFonts w:ascii="Arial" w:hAnsi="Arial" w:cs="Arial"/>
                <w:color w:val="auto"/>
                <w:sz w:val="20"/>
                <w:szCs w:val="20"/>
              </w:rPr>
              <w:t>: St. Anthony’s Memorial Hospital</w:t>
            </w:r>
          </w:p>
          <w:p w14:paraId="206DE6FA" w14:textId="77777777" w:rsidR="00EB7AC4" w:rsidRPr="00310394" w:rsidRDefault="00EB7AC4" w:rsidP="00EB7AC4">
            <w:pPr>
              <w:rPr>
                <w:rFonts w:ascii="Arial" w:hAnsi="Arial" w:cs="Arial"/>
                <w:bCs/>
                <w:sz w:val="20"/>
              </w:rPr>
            </w:pPr>
          </w:p>
          <w:p w14:paraId="3342BEE4" w14:textId="77777777" w:rsidR="00EB7AC4" w:rsidRPr="00310394" w:rsidRDefault="00EB7AC4" w:rsidP="00EB7AC4">
            <w:pPr>
              <w:rPr>
                <w:rFonts w:ascii="Arial" w:hAnsi="Arial" w:cs="Arial"/>
                <w:bCs/>
                <w:sz w:val="20"/>
              </w:rPr>
            </w:pPr>
          </w:p>
          <w:p w14:paraId="22A201E7" w14:textId="77777777" w:rsidR="00EB7AC4" w:rsidRPr="00310394" w:rsidRDefault="00EB7AC4" w:rsidP="00EB7AC4">
            <w:pPr>
              <w:pStyle w:val="Heading2"/>
              <w:rPr>
                <w:rFonts w:ascii="Arial" w:hAnsi="Arial" w:cs="Arial"/>
                <w:color w:val="auto"/>
                <w:sz w:val="20"/>
                <w:szCs w:val="20"/>
              </w:rPr>
            </w:pPr>
            <w:r w:rsidRPr="00310394">
              <w:rPr>
                <w:rFonts w:ascii="Arial" w:hAnsi="Arial" w:cs="Arial"/>
                <w:color w:val="auto"/>
                <w:sz w:val="20"/>
                <w:szCs w:val="20"/>
              </w:rPr>
              <w:t>Time Frame</w:t>
            </w:r>
            <w:r>
              <w:rPr>
                <w:rFonts w:ascii="Arial" w:hAnsi="Arial" w:cs="Arial"/>
                <w:color w:val="auto"/>
                <w:sz w:val="20"/>
                <w:szCs w:val="20"/>
              </w:rPr>
              <w:t>: 6 months 8/1/21-1/31/22)</w:t>
            </w:r>
          </w:p>
          <w:p w14:paraId="3C2FC2ED" w14:textId="77777777" w:rsidR="00EB7AC4" w:rsidRPr="00310394" w:rsidRDefault="00EB7AC4" w:rsidP="00EB7AC4">
            <w:pPr>
              <w:rPr>
                <w:rFonts w:ascii="Arial" w:hAnsi="Arial" w:cs="Arial"/>
                <w:bCs/>
                <w:sz w:val="20"/>
              </w:rPr>
            </w:pPr>
          </w:p>
          <w:p w14:paraId="0F55C6EE" w14:textId="77777777" w:rsidR="00EB7AC4" w:rsidRPr="00310394" w:rsidRDefault="00EB7AC4" w:rsidP="00EB7AC4">
            <w:pPr>
              <w:rPr>
                <w:rFonts w:ascii="Arial" w:hAnsi="Arial" w:cs="Arial"/>
                <w:bCs/>
                <w:sz w:val="20"/>
              </w:rPr>
            </w:pPr>
          </w:p>
          <w:p w14:paraId="68BD6137" w14:textId="77777777" w:rsidR="00EB7AC4" w:rsidRPr="00310394" w:rsidRDefault="00EB7AC4" w:rsidP="00EB7AC4">
            <w:pPr>
              <w:pStyle w:val="Heading2"/>
              <w:rPr>
                <w:rFonts w:ascii="Arial" w:hAnsi="Arial" w:cs="Arial"/>
                <w:color w:val="auto"/>
                <w:sz w:val="20"/>
                <w:szCs w:val="20"/>
              </w:rPr>
            </w:pPr>
            <w:r w:rsidRPr="00310394">
              <w:rPr>
                <w:rFonts w:ascii="Arial" w:hAnsi="Arial" w:cs="Arial"/>
                <w:color w:val="auto"/>
                <w:sz w:val="20"/>
                <w:szCs w:val="20"/>
              </w:rPr>
              <w:t>Consent or assent Needed</w:t>
            </w:r>
            <w:r>
              <w:rPr>
                <w:rFonts w:ascii="Arial" w:hAnsi="Arial" w:cs="Arial"/>
                <w:color w:val="auto"/>
                <w:sz w:val="20"/>
                <w:szCs w:val="20"/>
              </w:rPr>
              <w:t>: No</w:t>
            </w:r>
          </w:p>
          <w:p w14:paraId="44476321" w14:textId="77777777" w:rsidR="00EB7AC4" w:rsidRPr="00310394" w:rsidRDefault="00EB7AC4" w:rsidP="00EB7AC4">
            <w:pPr>
              <w:rPr>
                <w:rFonts w:ascii="Arial" w:hAnsi="Arial" w:cs="Arial"/>
                <w:bCs/>
                <w:sz w:val="20"/>
              </w:rPr>
            </w:pPr>
          </w:p>
          <w:p w14:paraId="01B2D544" w14:textId="77777777" w:rsidR="00EB7AC4" w:rsidRPr="00310394" w:rsidRDefault="00EB7AC4" w:rsidP="00EB7AC4">
            <w:pPr>
              <w:rPr>
                <w:rFonts w:ascii="Arial" w:hAnsi="Arial" w:cs="Arial"/>
                <w:bCs/>
                <w:sz w:val="20"/>
              </w:rPr>
            </w:pPr>
          </w:p>
          <w:p w14:paraId="44AC30E0" w14:textId="77777777" w:rsidR="00EB7AC4" w:rsidRPr="00310394" w:rsidRDefault="00EB7AC4" w:rsidP="00EB7AC4">
            <w:pPr>
              <w:rPr>
                <w:rFonts w:ascii="Arial" w:hAnsi="Arial" w:cs="Arial"/>
                <w:bCs/>
                <w:sz w:val="20"/>
              </w:rPr>
            </w:pPr>
          </w:p>
          <w:p w14:paraId="1CDBCA6F" w14:textId="77777777" w:rsidR="00EB7AC4" w:rsidRPr="00310394" w:rsidRDefault="00EB7AC4" w:rsidP="00EB7AC4">
            <w:pPr>
              <w:pStyle w:val="Heading2"/>
              <w:rPr>
                <w:rFonts w:ascii="Arial" w:hAnsi="Arial" w:cs="Arial"/>
                <w:color w:val="auto"/>
                <w:sz w:val="20"/>
                <w:szCs w:val="20"/>
              </w:rPr>
            </w:pPr>
            <w:r w:rsidRPr="00310394">
              <w:rPr>
                <w:rFonts w:ascii="Arial" w:hAnsi="Arial" w:cs="Arial"/>
                <w:color w:val="auto"/>
                <w:sz w:val="20"/>
                <w:szCs w:val="20"/>
              </w:rPr>
              <w:t>Other person(s) collecting data</w:t>
            </w:r>
            <w:r>
              <w:rPr>
                <w:rFonts w:ascii="Arial" w:hAnsi="Arial" w:cs="Arial"/>
                <w:color w:val="auto"/>
                <w:sz w:val="20"/>
                <w:szCs w:val="20"/>
              </w:rPr>
              <w:t>. No</w:t>
            </w:r>
          </w:p>
          <w:p w14:paraId="36F1D2A0" w14:textId="77777777" w:rsidR="00EB7AC4" w:rsidRPr="00310394" w:rsidRDefault="00EB7AC4" w:rsidP="00EB7AC4">
            <w:pPr>
              <w:rPr>
                <w:rFonts w:ascii="Arial" w:hAnsi="Arial" w:cs="Arial"/>
                <w:bCs/>
                <w:sz w:val="20"/>
              </w:rPr>
            </w:pPr>
          </w:p>
          <w:p w14:paraId="762A16D8" w14:textId="77777777" w:rsidR="00EB7AC4" w:rsidRPr="00310394" w:rsidRDefault="00EB7AC4" w:rsidP="00EB7AC4">
            <w:pPr>
              <w:rPr>
                <w:rFonts w:ascii="Arial" w:hAnsi="Arial" w:cs="Arial"/>
                <w:bCs/>
                <w:sz w:val="20"/>
              </w:rPr>
            </w:pPr>
          </w:p>
          <w:p w14:paraId="47BB4AB0" w14:textId="77777777" w:rsidR="00EB7AC4" w:rsidRPr="00310394" w:rsidRDefault="00EB7AC4" w:rsidP="00EB7AC4">
            <w:pPr>
              <w:rPr>
                <w:rFonts w:ascii="Arial" w:hAnsi="Arial" w:cs="Arial"/>
                <w:bCs/>
                <w:sz w:val="20"/>
              </w:rPr>
            </w:pPr>
          </w:p>
          <w:p w14:paraId="772D2344" w14:textId="77777777" w:rsidR="00EB7AC4" w:rsidRPr="0017309E" w:rsidRDefault="00EB7AC4" w:rsidP="00EB7AC4">
            <w:pPr>
              <w:pStyle w:val="Heading2"/>
              <w:rPr>
                <w:rFonts w:ascii="Arial" w:hAnsi="Arial" w:cs="Arial"/>
                <w:color w:val="auto"/>
                <w:sz w:val="20"/>
                <w:szCs w:val="20"/>
              </w:rPr>
            </w:pPr>
            <w:r w:rsidRPr="00310394">
              <w:rPr>
                <w:rStyle w:val="Heading2Char"/>
                <w:rFonts w:ascii="Arial" w:hAnsi="Arial" w:cs="Arial"/>
                <w:color w:val="auto"/>
                <w:sz w:val="20"/>
                <w:szCs w:val="20"/>
              </w:rPr>
              <w:t>Others consenting</w:t>
            </w:r>
            <w:r>
              <w:rPr>
                <w:rStyle w:val="Heading2Char"/>
                <w:rFonts w:ascii="Arial" w:hAnsi="Arial" w:cs="Arial"/>
                <w:color w:val="auto"/>
                <w:sz w:val="20"/>
                <w:szCs w:val="20"/>
              </w:rPr>
              <w:t>. No</w:t>
            </w:r>
          </w:p>
        </w:tc>
        <w:tc>
          <w:tcPr>
            <w:tcW w:w="82" w:type="pct"/>
            <w:tcBorders>
              <w:top w:val="nil"/>
              <w:left w:val="nil"/>
              <w:bottom w:val="nil"/>
            </w:tcBorders>
          </w:tcPr>
          <w:p w14:paraId="19AEE609" w14:textId="77777777" w:rsidR="00EB7AC4" w:rsidRPr="00310394" w:rsidRDefault="00EB7AC4" w:rsidP="00EB7AC4">
            <w:pPr>
              <w:rPr>
                <w:rFonts w:ascii="Arial" w:hAnsi="Arial" w:cs="Arial"/>
                <w:sz w:val="20"/>
              </w:rPr>
            </w:pPr>
          </w:p>
        </w:tc>
        <w:tc>
          <w:tcPr>
            <w:tcW w:w="818" w:type="pct"/>
            <w:tcBorders>
              <w:top w:val="single" w:sz="4" w:space="0" w:color="auto"/>
              <w:bottom w:val="single" w:sz="4" w:space="0" w:color="auto"/>
            </w:tcBorders>
          </w:tcPr>
          <w:p w14:paraId="65BBA456" w14:textId="77777777" w:rsidR="00EB7AC4" w:rsidRPr="0017309E" w:rsidRDefault="00EB7AC4" w:rsidP="00EB7AC4">
            <w:pPr>
              <w:pStyle w:val="Heading2"/>
              <w:rPr>
                <w:rFonts w:ascii="Arial" w:hAnsi="Arial" w:cs="Arial"/>
                <w:color w:val="auto"/>
                <w:sz w:val="20"/>
                <w:szCs w:val="20"/>
              </w:rPr>
            </w:pPr>
            <w:r w:rsidRPr="00310394">
              <w:rPr>
                <w:rFonts w:ascii="Arial" w:hAnsi="Arial" w:cs="Arial"/>
                <w:color w:val="auto"/>
                <w:sz w:val="20"/>
                <w:szCs w:val="20"/>
              </w:rPr>
              <w:t>Primary:</w:t>
            </w:r>
            <w:r>
              <w:rPr>
                <w:rFonts w:ascii="Arial" w:hAnsi="Arial" w:cs="Arial"/>
                <w:color w:val="auto"/>
                <w:sz w:val="20"/>
                <w:szCs w:val="20"/>
              </w:rPr>
              <w:t xml:space="preserve"> Decrease need to transfer neonate to higher level of care</w:t>
            </w:r>
          </w:p>
          <w:p w14:paraId="6A9C5281" w14:textId="77777777" w:rsidR="00EB7AC4" w:rsidRPr="0017309E" w:rsidRDefault="00EB7AC4" w:rsidP="00EB7AC4">
            <w:pPr>
              <w:pStyle w:val="Heading2"/>
              <w:rPr>
                <w:rFonts w:ascii="Arial" w:hAnsi="Arial" w:cs="Arial"/>
                <w:color w:val="auto"/>
                <w:sz w:val="20"/>
                <w:szCs w:val="20"/>
              </w:rPr>
            </w:pPr>
            <w:r w:rsidRPr="00310394">
              <w:rPr>
                <w:rFonts w:ascii="Arial" w:hAnsi="Arial" w:cs="Arial"/>
                <w:color w:val="auto"/>
                <w:sz w:val="20"/>
                <w:szCs w:val="20"/>
              </w:rPr>
              <w:t xml:space="preserve">Secondary: </w:t>
            </w:r>
            <w:r>
              <w:rPr>
                <w:rFonts w:ascii="Arial" w:hAnsi="Arial" w:cs="Arial"/>
                <w:color w:val="auto"/>
                <w:sz w:val="20"/>
                <w:szCs w:val="20"/>
              </w:rPr>
              <w:t>Improved nurse knowledge and competence in caring for neonate on CPAP</w:t>
            </w:r>
          </w:p>
          <w:p w14:paraId="0A1601D9" w14:textId="77777777" w:rsidR="00EB7AC4" w:rsidRPr="00310394" w:rsidRDefault="00EB7AC4" w:rsidP="00EB7AC4">
            <w:pPr>
              <w:rPr>
                <w:rFonts w:ascii="Arial" w:hAnsi="Arial" w:cs="Arial"/>
                <w:bCs/>
                <w:sz w:val="20"/>
              </w:rPr>
            </w:pPr>
          </w:p>
          <w:p w14:paraId="0951934A" w14:textId="77777777" w:rsidR="00EB7AC4" w:rsidRPr="00310394" w:rsidRDefault="00EB7AC4" w:rsidP="00EB7AC4">
            <w:pPr>
              <w:pStyle w:val="Heading2"/>
              <w:rPr>
                <w:rFonts w:ascii="Arial" w:hAnsi="Arial" w:cs="Arial"/>
                <w:color w:val="auto"/>
                <w:sz w:val="20"/>
                <w:szCs w:val="20"/>
              </w:rPr>
            </w:pPr>
            <w:r w:rsidRPr="00310394">
              <w:rPr>
                <w:rFonts w:ascii="Arial" w:hAnsi="Arial" w:cs="Arial"/>
                <w:color w:val="auto"/>
                <w:sz w:val="20"/>
                <w:szCs w:val="20"/>
              </w:rPr>
              <w:t>Measurement tool(s)</w:t>
            </w:r>
          </w:p>
          <w:p w14:paraId="198C2CDE" w14:textId="77777777" w:rsidR="00EB7AC4" w:rsidRPr="00310394" w:rsidRDefault="00EB7AC4" w:rsidP="00EB7AC4">
            <w:pPr>
              <w:pStyle w:val="Heading2"/>
              <w:rPr>
                <w:rFonts w:ascii="Arial" w:hAnsi="Arial" w:cs="Arial"/>
                <w:color w:val="auto"/>
                <w:sz w:val="20"/>
                <w:szCs w:val="20"/>
              </w:rPr>
            </w:pPr>
            <w:r w:rsidRPr="00310394">
              <w:rPr>
                <w:rFonts w:ascii="Arial" w:hAnsi="Arial" w:cs="Arial"/>
                <w:color w:val="auto"/>
                <w:sz w:val="20"/>
                <w:szCs w:val="20"/>
              </w:rPr>
              <w:t>1.</w:t>
            </w:r>
            <w:r>
              <w:rPr>
                <w:rFonts w:ascii="Arial" w:hAnsi="Arial" w:cs="Arial"/>
                <w:color w:val="auto"/>
                <w:sz w:val="20"/>
                <w:szCs w:val="20"/>
              </w:rPr>
              <w:t>Pre and post-test for nurse education</w:t>
            </w:r>
          </w:p>
          <w:p w14:paraId="31A1EFDB" w14:textId="77777777" w:rsidR="00EB7AC4" w:rsidRPr="0017309E" w:rsidRDefault="00EB7AC4" w:rsidP="00EB7AC4">
            <w:pPr>
              <w:pStyle w:val="Heading2"/>
              <w:rPr>
                <w:rFonts w:ascii="Arial" w:hAnsi="Arial" w:cs="Arial"/>
                <w:color w:val="auto"/>
                <w:sz w:val="20"/>
                <w:szCs w:val="20"/>
              </w:rPr>
            </w:pPr>
            <w:r w:rsidRPr="00310394">
              <w:rPr>
                <w:rFonts w:ascii="Arial" w:hAnsi="Arial" w:cs="Arial"/>
                <w:color w:val="auto"/>
                <w:sz w:val="20"/>
                <w:szCs w:val="20"/>
              </w:rPr>
              <w:t xml:space="preserve">2. </w:t>
            </w:r>
            <w:r>
              <w:rPr>
                <w:rFonts w:ascii="Arial" w:hAnsi="Arial" w:cs="Arial"/>
                <w:color w:val="auto"/>
                <w:sz w:val="20"/>
                <w:szCs w:val="20"/>
              </w:rPr>
              <w:t>Number of infants with respiratory distress transferred to tertiary care center prior to intervention compared to post-intervention</w:t>
            </w:r>
          </w:p>
          <w:p w14:paraId="2C7B68AC" w14:textId="77777777" w:rsidR="00EB7AC4" w:rsidRPr="00310394" w:rsidRDefault="00EB7AC4" w:rsidP="00EB7AC4">
            <w:pPr>
              <w:rPr>
                <w:rFonts w:ascii="Arial" w:hAnsi="Arial" w:cs="Arial"/>
                <w:bCs/>
                <w:sz w:val="20"/>
              </w:rPr>
            </w:pPr>
          </w:p>
          <w:p w14:paraId="156B463C" w14:textId="77777777" w:rsidR="00EB7AC4" w:rsidRDefault="00EB7AC4" w:rsidP="00EB7AC4">
            <w:pPr>
              <w:pStyle w:val="Heading2"/>
              <w:rPr>
                <w:rFonts w:ascii="Arial" w:hAnsi="Arial" w:cs="Arial"/>
                <w:color w:val="auto"/>
                <w:sz w:val="20"/>
                <w:szCs w:val="20"/>
              </w:rPr>
            </w:pPr>
            <w:r w:rsidRPr="00310394">
              <w:rPr>
                <w:rFonts w:ascii="Arial" w:hAnsi="Arial" w:cs="Arial"/>
                <w:color w:val="auto"/>
                <w:sz w:val="20"/>
                <w:szCs w:val="20"/>
              </w:rPr>
              <w:t>Statistical analysis to be used</w:t>
            </w:r>
            <w:r>
              <w:rPr>
                <w:rFonts w:ascii="Arial" w:hAnsi="Arial" w:cs="Arial"/>
                <w:color w:val="auto"/>
                <w:sz w:val="20"/>
                <w:szCs w:val="20"/>
              </w:rPr>
              <w:t xml:space="preserve"> </w:t>
            </w:r>
          </w:p>
          <w:p w14:paraId="4F7224AB" w14:textId="77777777" w:rsidR="00EB7AC4" w:rsidRDefault="00EB7AC4" w:rsidP="00EB7AC4">
            <w:pPr>
              <w:pStyle w:val="ListParagraph"/>
              <w:numPr>
                <w:ilvl w:val="0"/>
                <w:numId w:val="19"/>
              </w:numPr>
              <w:contextualSpacing w:val="0"/>
              <w:rPr>
                <w:rFonts w:ascii="Arial" w:hAnsi="Arial" w:cs="Arial"/>
                <w:sz w:val="20"/>
              </w:rPr>
            </w:pPr>
            <w:r>
              <w:rPr>
                <w:rFonts w:ascii="Arial" w:hAnsi="Arial" w:cs="Arial"/>
                <w:sz w:val="20"/>
              </w:rPr>
              <w:t>2 proportions z test for independent variables</w:t>
            </w:r>
          </w:p>
          <w:p w14:paraId="68F588CA" w14:textId="77777777" w:rsidR="00EB7AC4" w:rsidRPr="0017309E" w:rsidRDefault="00EB7AC4" w:rsidP="00EB7AC4">
            <w:pPr>
              <w:pStyle w:val="ListParagraph"/>
              <w:numPr>
                <w:ilvl w:val="0"/>
                <w:numId w:val="19"/>
              </w:numPr>
              <w:contextualSpacing w:val="0"/>
              <w:rPr>
                <w:rFonts w:ascii="Arial" w:hAnsi="Arial" w:cs="Arial"/>
                <w:sz w:val="20"/>
              </w:rPr>
            </w:pPr>
            <w:r>
              <w:rPr>
                <w:rFonts w:ascii="Arial" w:hAnsi="Arial" w:cs="Arial"/>
                <w:sz w:val="20"/>
              </w:rPr>
              <w:t>2 tailed paired t-test</w:t>
            </w:r>
          </w:p>
          <w:p w14:paraId="2E8D90F7" w14:textId="77777777" w:rsidR="00EB7AC4" w:rsidRPr="0017309E" w:rsidRDefault="00EB7AC4" w:rsidP="00EB7AC4"/>
          <w:p w14:paraId="07FF1692" w14:textId="77777777" w:rsidR="00EB7AC4" w:rsidRPr="00310394" w:rsidRDefault="00EB7AC4" w:rsidP="00EB7AC4">
            <w:pPr>
              <w:pStyle w:val="Heading2"/>
              <w:rPr>
                <w:rFonts w:ascii="Arial" w:hAnsi="Arial" w:cs="Arial"/>
                <w:color w:val="auto"/>
                <w:sz w:val="20"/>
                <w:szCs w:val="20"/>
              </w:rPr>
            </w:pPr>
            <w:r w:rsidRPr="00310394">
              <w:rPr>
                <w:rFonts w:ascii="Arial" w:hAnsi="Arial" w:cs="Arial"/>
                <w:color w:val="auto"/>
                <w:sz w:val="20"/>
                <w:szCs w:val="20"/>
              </w:rPr>
              <w:t xml:space="preserve"> </w:t>
            </w:r>
          </w:p>
        </w:tc>
        <w:tc>
          <w:tcPr>
            <w:tcW w:w="806" w:type="pct"/>
            <w:gridSpan w:val="2"/>
            <w:tcBorders>
              <w:top w:val="single" w:sz="4" w:space="0" w:color="auto"/>
              <w:bottom w:val="single" w:sz="4" w:space="0" w:color="auto"/>
            </w:tcBorders>
          </w:tcPr>
          <w:p w14:paraId="6011936A" w14:textId="77777777" w:rsidR="00EB7AC4" w:rsidRDefault="00EB7AC4" w:rsidP="00EB7AC4">
            <w:pPr>
              <w:rPr>
                <w:rFonts w:ascii="Arial" w:hAnsi="Arial" w:cs="Arial"/>
                <w:bCs/>
                <w:sz w:val="20"/>
              </w:rPr>
            </w:pPr>
            <w:r>
              <w:rPr>
                <w:rFonts w:ascii="Arial" w:hAnsi="Arial" w:cs="Arial"/>
                <w:bCs/>
                <w:sz w:val="20"/>
              </w:rPr>
              <w:t>Continued decrease in need to transfer to tertiary care center.</w:t>
            </w:r>
          </w:p>
          <w:p w14:paraId="1D512213" w14:textId="77777777" w:rsidR="00EB7AC4" w:rsidRDefault="00EB7AC4" w:rsidP="00EB7AC4">
            <w:pPr>
              <w:rPr>
                <w:rFonts w:ascii="Arial" w:hAnsi="Arial" w:cs="Arial"/>
                <w:bCs/>
                <w:sz w:val="20"/>
              </w:rPr>
            </w:pPr>
          </w:p>
          <w:p w14:paraId="4C950134" w14:textId="77777777" w:rsidR="00EB7AC4" w:rsidRPr="00310394" w:rsidRDefault="00EB7AC4" w:rsidP="00EB7AC4">
            <w:pPr>
              <w:rPr>
                <w:rFonts w:ascii="Arial" w:hAnsi="Arial" w:cs="Arial"/>
                <w:bCs/>
                <w:sz w:val="20"/>
              </w:rPr>
            </w:pPr>
            <w:r>
              <w:rPr>
                <w:rFonts w:ascii="Arial" w:hAnsi="Arial" w:cs="Arial"/>
                <w:bCs/>
                <w:sz w:val="20"/>
              </w:rPr>
              <w:t>Continued nurse competence in CPAP use.</w:t>
            </w:r>
          </w:p>
          <w:p w14:paraId="0B5BFA9D" w14:textId="77777777" w:rsidR="00EB7AC4" w:rsidRPr="00310394" w:rsidRDefault="00EB7AC4" w:rsidP="00EB7AC4">
            <w:pPr>
              <w:rPr>
                <w:rFonts w:ascii="Arial" w:hAnsi="Arial" w:cs="Arial"/>
                <w:bCs/>
                <w:sz w:val="20"/>
              </w:rPr>
            </w:pPr>
          </w:p>
          <w:p w14:paraId="62AA20E4" w14:textId="77777777" w:rsidR="00EB7AC4" w:rsidRPr="00310394" w:rsidRDefault="00EB7AC4" w:rsidP="00EB7AC4">
            <w:pPr>
              <w:rPr>
                <w:rFonts w:ascii="Arial" w:hAnsi="Arial" w:cs="Arial"/>
                <w:bCs/>
                <w:sz w:val="20"/>
              </w:rPr>
            </w:pPr>
          </w:p>
          <w:p w14:paraId="33BCAC16" w14:textId="77777777" w:rsidR="00EB7AC4" w:rsidRPr="00310394" w:rsidRDefault="00EB7AC4" w:rsidP="00EB7AC4">
            <w:pPr>
              <w:rPr>
                <w:rFonts w:ascii="Arial" w:hAnsi="Arial" w:cs="Arial"/>
                <w:bCs/>
                <w:sz w:val="20"/>
              </w:rPr>
            </w:pPr>
          </w:p>
          <w:p w14:paraId="682298FD" w14:textId="77777777" w:rsidR="00EB7AC4" w:rsidRPr="00310394" w:rsidRDefault="00EB7AC4" w:rsidP="00EB7AC4">
            <w:pPr>
              <w:rPr>
                <w:rFonts w:ascii="Arial" w:hAnsi="Arial" w:cs="Arial"/>
                <w:bCs/>
                <w:sz w:val="20"/>
              </w:rPr>
            </w:pPr>
          </w:p>
          <w:p w14:paraId="12540950" w14:textId="77777777" w:rsidR="00EB7AC4" w:rsidRPr="00310394" w:rsidRDefault="00EB7AC4" w:rsidP="00EB7AC4">
            <w:pPr>
              <w:rPr>
                <w:rFonts w:ascii="Arial" w:hAnsi="Arial" w:cs="Arial"/>
                <w:bCs/>
                <w:sz w:val="20"/>
              </w:rPr>
            </w:pPr>
          </w:p>
          <w:p w14:paraId="3CF60F04" w14:textId="77777777" w:rsidR="00EB7AC4" w:rsidRPr="00310394" w:rsidRDefault="00EB7AC4" w:rsidP="00EB7AC4">
            <w:pPr>
              <w:rPr>
                <w:rFonts w:ascii="Arial" w:hAnsi="Arial" w:cs="Arial"/>
                <w:bCs/>
                <w:sz w:val="20"/>
              </w:rPr>
            </w:pPr>
          </w:p>
          <w:p w14:paraId="46AAD4D5" w14:textId="77777777" w:rsidR="00EB7AC4" w:rsidRPr="00310394" w:rsidRDefault="00EB7AC4" w:rsidP="00EB7AC4">
            <w:pPr>
              <w:rPr>
                <w:rFonts w:ascii="Arial" w:hAnsi="Arial" w:cs="Arial"/>
                <w:bCs/>
                <w:sz w:val="20"/>
              </w:rPr>
            </w:pPr>
          </w:p>
          <w:p w14:paraId="22B3DB0E" w14:textId="77777777" w:rsidR="00EB7AC4" w:rsidRPr="00310394" w:rsidRDefault="00EB7AC4" w:rsidP="00EB7AC4">
            <w:pPr>
              <w:rPr>
                <w:rFonts w:ascii="Arial" w:hAnsi="Arial" w:cs="Arial"/>
                <w:bCs/>
                <w:sz w:val="20"/>
              </w:rPr>
            </w:pPr>
          </w:p>
          <w:p w14:paraId="68E75C3C" w14:textId="77777777" w:rsidR="00EB7AC4" w:rsidRPr="00310394" w:rsidRDefault="00EB7AC4" w:rsidP="00EB7AC4">
            <w:pPr>
              <w:rPr>
                <w:rFonts w:ascii="Arial" w:hAnsi="Arial" w:cs="Arial"/>
                <w:bCs/>
                <w:sz w:val="20"/>
              </w:rPr>
            </w:pPr>
          </w:p>
          <w:p w14:paraId="0ECA53D3" w14:textId="77777777" w:rsidR="00EB7AC4" w:rsidRPr="00310394" w:rsidRDefault="00EB7AC4" w:rsidP="00EB7AC4">
            <w:pPr>
              <w:rPr>
                <w:rFonts w:ascii="Arial" w:hAnsi="Arial" w:cs="Arial"/>
                <w:bCs/>
                <w:sz w:val="20"/>
              </w:rPr>
            </w:pPr>
          </w:p>
        </w:tc>
        <w:tc>
          <w:tcPr>
            <w:tcW w:w="777" w:type="pct"/>
            <w:tcBorders>
              <w:top w:val="single" w:sz="4" w:space="0" w:color="auto"/>
              <w:bottom w:val="single" w:sz="4" w:space="0" w:color="auto"/>
            </w:tcBorders>
          </w:tcPr>
          <w:p w14:paraId="02FE79F5" w14:textId="77777777" w:rsidR="00EB7AC4" w:rsidRDefault="00EB7AC4" w:rsidP="00EB7AC4">
            <w:pPr>
              <w:pStyle w:val="Heading2"/>
              <w:rPr>
                <w:rFonts w:ascii="Arial" w:hAnsi="Arial" w:cs="Arial"/>
                <w:color w:val="auto"/>
                <w:sz w:val="20"/>
                <w:szCs w:val="20"/>
              </w:rPr>
            </w:pPr>
            <w:r>
              <w:rPr>
                <w:rFonts w:ascii="Arial" w:hAnsi="Arial" w:cs="Arial"/>
                <w:color w:val="auto"/>
                <w:sz w:val="20"/>
                <w:szCs w:val="20"/>
              </w:rPr>
              <w:t>Continued decrease in need to transfer to tertiary care center</w:t>
            </w:r>
          </w:p>
          <w:p w14:paraId="7799573C" w14:textId="77777777" w:rsidR="00EB7AC4" w:rsidRPr="0017309E" w:rsidRDefault="00EB7AC4" w:rsidP="00EB7AC4"/>
        </w:tc>
      </w:tr>
    </w:tbl>
    <w:p w14:paraId="4F64BBD8" w14:textId="77777777" w:rsidR="00181BEC" w:rsidRDefault="00181BEC" w:rsidP="00181BEC">
      <w:pPr>
        <w:pStyle w:val="APA"/>
        <w:ind w:firstLine="0"/>
        <w:rPr>
          <w:lang w:val="en-GB"/>
        </w:rPr>
      </w:pPr>
    </w:p>
    <w:p w14:paraId="55D59974" w14:textId="77777777" w:rsidR="006B21AA" w:rsidRDefault="006B21AA" w:rsidP="00181BEC">
      <w:pPr>
        <w:pStyle w:val="APA"/>
        <w:ind w:firstLine="0"/>
        <w:rPr>
          <w:lang w:val="en-GB"/>
        </w:rPr>
      </w:pPr>
    </w:p>
    <w:p w14:paraId="09AD0140" w14:textId="27F418A7" w:rsidR="0067032A" w:rsidRDefault="0067032A" w:rsidP="00181BEC">
      <w:pPr>
        <w:pStyle w:val="APA"/>
        <w:ind w:firstLine="0"/>
        <w:rPr>
          <w:lang w:val="en-GB"/>
        </w:rPr>
        <w:sectPr w:rsidR="0067032A" w:rsidSect="006B21AA">
          <w:pgSz w:w="15840" w:h="12240" w:orient="landscape"/>
          <w:pgMar w:top="1720" w:right="280" w:bottom="1720" w:left="1360" w:header="720" w:footer="720" w:gutter="0"/>
          <w:cols w:space="720"/>
          <w:docGrid w:linePitch="326"/>
        </w:sectPr>
      </w:pPr>
    </w:p>
    <w:p w14:paraId="15DA5173" w14:textId="77777777" w:rsidR="00181BEC" w:rsidRDefault="00C51E51" w:rsidP="00181BEC">
      <w:pPr>
        <w:pStyle w:val="APAFirstPageTitle"/>
        <w:rPr>
          <w:lang w:val="en-GB"/>
        </w:rPr>
      </w:pPr>
      <w:sdt>
        <w:sdtPr>
          <w:rPr>
            <w:lang w:val="en-GB"/>
          </w:rPr>
          <w:tag w:val="A_83C2D2E0-6541-4254-85DE-E9AEE3B88FCC"/>
          <w:id w:val="-2015672285"/>
          <w:lock w:val="contentLocked"/>
          <w:placeholder>
            <w:docPart w:val="DefaultPlaceholder_-1854013440"/>
          </w:placeholder>
          <w15:appearance w15:val="hidden"/>
        </w:sdtPr>
        <w:sdtEndPr/>
        <w:sdtContent>
          <w:r w:rsidR="00181BEC">
            <w:rPr>
              <w:lang w:val="en-GB"/>
            </w:rPr>
            <w:t>Appendix H</w:t>
          </w:r>
        </w:sdtContent>
      </w:sdt>
    </w:p>
    <w:p w14:paraId="37CBD732" w14:textId="589C0F89" w:rsidR="00181BEC" w:rsidRDefault="001E1317" w:rsidP="00181BEC">
      <w:pPr>
        <w:pStyle w:val="APAAppendixTitle"/>
        <w:rPr>
          <w:lang w:val="en-GB"/>
        </w:rPr>
      </w:pPr>
      <w:r>
        <w:rPr>
          <w:lang w:val="en-GB"/>
        </w:rPr>
        <w:t>Project Timeline</w:t>
      </w:r>
    </w:p>
    <w:p w14:paraId="05A6A5C9" w14:textId="77777777" w:rsidR="00D35C05" w:rsidRDefault="00D35C05" w:rsidP="00D35C05">
      <w:pPr>
        <w:pStyle w:val="BodyText"/>
        <w:spacing w:before="3"/>
        <w:rPr>
          <w:sz w:val="13"/>
        </w:rPr>
      </w:pPr>
      <w:r>
        <w:rPr>
          <w:noProof/>
        </w:rPr>
        <mc:AlternateContent>
          <mc:Choice Requires="wpg">
            <w:drawing>
              <wp:inline distT="0" distB="0" distL="0" distR="0" wp14:anchorId="7825F04B" wp14:editId="628053EF">
                <wp:extent cx="5204460" cy="862965"/>
                <wp:effectExtent l="0" t="0" r="15240" b="0"/>
                <wp:docPr id="59" name="Group 17" descr="Date on left leading to items to be  competed. "/>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04460" cy="862965"/>
                          <a:chOff x="2012" y="191"/>
                          <a:chExt cx="8196" cy="1359"/>
                        </a:xfrm>
                        <a:solidFill>
                          <a:schemeClr val="accent1">
                            <a:lumMod val="40000"/>
                            <a:lumOff val="60000"/>
                          </a:schemeClr>
                        </a:solidFill>
                      </wpg:grpSpPr>
                      <wps:wsp>
                        <wps:cNvPr id="60" name="Freeform 25"/>
                        <wps:cNvSpPr>
                          <a:spLocks/>
                        </wps:cNvSpPr>
                        <wps:spPr bwMode="auto">
                          <a:xfrm>
                            <a:off x="2012" y="191"/>
                            <a:ext cx="3396" cy="1359"/>
                          </a:xfrm>
                          <a:custGeom>
                            <a:avLst/>
                            <a:gdLst>
                              <a:gd name="T0" fmla="+- 0 4728 2012"/>
                              <a:gd name="T1" fmla="*/ T0 w 3396"/>
                              <a:gd name="T2" fmla="+- 0 192 192"/>
                              <a:gd name="T3" fmla="*/ 192 h 1359"/>
                              <a:gd name="T4" fmla="+- 0 2012 2012"/>
                              <a:gd name="T5" fmla="*/ T4 w 3396"/>
                              <a:gd name="T6" fmla="+- 0 192 192"/>
                              <a:gd name="T7" fmla="*/ 192 h 1359"/>
                              <a:gd name="T8" fmla="+- 0 2691 2012"/>
                              <a:gd name="T9" fmla="*/ T8 w 3396"/>
                              <a:gd name="T10" fmla="+- 0 871 192"/>
                              <a:gd name="T11" fmla="*/ 871 h 1359"/>
                              <a:gd name="T12" fmla="+- 0 2012 2012"/>
                              <a:gd name="T13" fmla="*/ T12 w 3396"/>
                              <a:gd name="T14" fmla="+- 0 1550 192"/>
                              <a:gd name="T15" fmla="*/ 1550 h 1359"/>
                              <a:gd name="T16" fmla="+- 0 4728 2012"/>
                              <a:gd name="T17" fmla="*/ T16 w 3396"/>
                              <a:gd name="T18" fmla="+- 0 1550 192"/>
                              <a:gd name="T19" fmla="*/ 1550 h 1359"/>
                              <a:gd name="T20" fmla="+- 0 5408 2012"/>
                              <a:gd name="T21" fmla="*/ T20 w 3396"/>
                              <a:gd name="T22" fmla="+- 0 871 192"/>
                              <a:gd name="T23" fmla="*/ 871 h 1359"/>
                              <a:gd name="T24" fmla="+- 0 4728 2012"/>
                              <a:gd name="T25" fmla="*/ T24 w 3396"/>
                              <a:gd name="T26" fmla="+- 0 192 192"/>
                              <a:gd name="T27" fmla="*/ 192 h 1359"/>
                            </a:gdLst>
                            <a:ahLst/>
                            <a:cxnLst>
                              <a:cxn ang="0">
                                <a:pos x="T1" y="T3"/>
                              </a:cxn>
                              <a:cxn ang="0">
                                <a:pos x="T5" y="T7"/>
                              </a:cxn>
                              <a:cxn ang="0">
                                <a:pos x="T9" y="T11"/>
                              </a:cxn>
                              <a:cxn ang="0">
                                <a:pos x="T13" y="T15"/>
                              </a:cxn>
                              <a:cxn ang="0">
                                <a:pos x="T17" y="T19"/>
                              </a:cxn>
                              <a:cxn ang="0">
                                <a:pos x="T21" y="T23"/>
                              </a:cxn>
                              <a:cxn ang="0">
                                <a:pos x="T25" y="T27"/>
                              </a:cxn>
                            </a:cxnLst>
                            <a:rect l="0" t="0" r="r" b="b"/>
                            <a:pathLst>
                              <a:path w="3396" h="1359">
                                <a:moveTo>
                                  <a:pt x="2716" y="0"/>
                                </a:moveTo>
                                <a:lnTo>
                                  <a:pt x="0" y="0"/>
                                </a:lnTo>
                                <a:lnTo>
                                  <a:pt x="679" y="679"/>
                                </a:lnTo>
                                <a:lnTo>
                                  <a:pt x="0" y="1358"/>
                                </a:lnTo>
                                <a:lnTo>
                                  <a:pt x="2716" y="1358"/>
                                </a:lnTo>
                                <a:lnTo>
                                  <a:pt x="3396" y="679"/>
                                </a:lnTo>
                                <a:lnTo>
                                  <a:pt x="2716" y="0"/>
                                </a:lnTo>
                                <a:close/>
                              </a:path>
                            </a:pathLst>
                          </a:custGeom>
                          <a:grp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1" name="Freeform 24"/>
                        <wps:cNvSpPr>
                          <a:spLocks/>
                        </wps:cNvSpPr>
                        <wps:spPr bwMode="auto">
                          <a:xfrm>
                            <a:off x="4966" y="307"/>
                            <a:ext cx="2818" cy="1128"/>
                          </a:xfrm>
                          <a:custGeom>
                            <a:avLst/>
                            <a:gdLst>
                              <a:gd name="T0" fmla="+- 0 7221 4966"/>
                              <a:gd name="T1" fmla="*/ T0 w 2818"/>
                              <a:gd name="T2" fmla="+- 0 307 307"/>
                              <a:gd name="T3" fmla="*/ 307 h 1128"/>
                              <a:gd name="T4" fmla="+- 0 4966 4966"/>
                              <a:gd name="T5" fmla="*/ T4 w 2818"/>
                              <a:gd name="T6" fmla="+- 0 307 307"/>
                              <a:gd name="T7" fmla="*/ 307 h 1128"/>
                              <a:gd name="T8" fmla="+- 0 5530 4966"/>
                              <a:gd name="T9" fmla="*/ T8 w 2818"/>
                              <a:gd name="T10" fmla="+- 0 871 307"/>
                              <a:gd name="T11" fmla="*/ 871 h 1128"/>
                              <a:gd name="T12" fmla="+- 0 4966 4966"/>
                              <a:gd name="T13" fmla="*/ T12 w 2818"/>
                              <a:gd name="T14" fmla="+- 0 1435 307"/>
                              <a:gd name="T15" fmla="*/ 1435 h 1128"/>
                              <a:gd name="T16" fmla="+- 0 7221 4966"/>
                              <a:gd name="T17" fmla="*/ T16 w 2818"/>
                              <a:gd name="T18" fmla="+- 0 1435 307"/>
                              <a:gd name="T19" fmla="*/ 1435 h 1128"/>
                              <a:gd name="T20" fmla="+- 0 7784 4966"/>
                              <a:gd name="T21" fmla="*/ T20 w 2818"/>
                              <a:gd name="T22" fmla="+- 0 871 307"/>
                              <a:gd name="T23" fmla="*/ 871 h 1128"/>
                              <a:gd name="T24" fmla="+- 0 7221 4966"/>
                              <a:gd name="T25" fmla="*/ T24 w 2818"/>
                              <a:gd name="T26" fmla="+- 0 307 307"/>
                              <a:gd name="T27" fmla="*/ 307 h 1128"/>
                            </a:gdLst>
                            <a:ahLst/>
                            <a:cxnLst>
                              <a:cxn ang="0">
                                <a:pos x="T1" y="T3"/>
                              </a:cxn>
                              <a:cxn ang="0">
                                <a:pos x="T5" y="T7"/>
                              </a:cxn>
                              <a:cxn ang="0">
                                <a:pos x="T9" y="T11"/>
                              </a:cxn>
                              <a:cxn ang="0">
                                <a:pos x="T13" y="T15"/>
                              </a:cxn>
                              <a:cxn ang="0">
                                <a:pos x="T17" y="T19"/>
                              </a:cxn>
                              <a:cxn ang="0">
                                <a:pos x="T21" y="T23"/>
                              </a:cxn>
                              <a:cxn ang="0">
                                <a:pos x="T25" y="T27"/>
                              </a:cxn>
                            </a:cxnLst>
                            <a:rect l="0" t="0" r="r" b="b"/>
                            <a:pathLst>
                              <a:path w="2818" h="1128">
                                <a:moveTo>
                                  <a:pt x="2255" y="0"/>
                                </a:moveTo>
                                <a:lnTo>
                                  <a:pt x="0" y="0"/>
                                </a:lnTo>
                                <a:lnTo>
                                  <a:pt x="564" y="564"/>
                                </a:lnTo>
                                <a:lnTo>
                                  <a:pt x="0" y="1128"/>
                                </a:lnTo>
                                <a:lnTo>
                                  <a:pt x="2255" y="1128"/>
                                </a:lnTo>
                                <a:lnTo>
                                  <a:pt x="2818" y="564"/>
                                </a:lnTo>
                                <a:lnTo>
                                  <a:pt x="2255" y="0"/>
                                </a:lnTo>
                                <a:close/>
                              </a:path>
                            </a:pathLst>
                          </a:custGeom>
                          <a:grp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2" name="Freeform 23"/>
                        <wps:cNvSpPr>
                          <a:spLocks/>
                        </wps:cNvSpPr>
                        <wps:spPr bwMode="auto">
                          <a:xfrm>
                            <a:off x="4966" y="307"/>
                            <a:ext cx="2818" cy="1128"/>
                          </a:xfrm>
                          <a:custGeom>
                            <a:avLst/>
                            <a:gdLst>
                              <a:gd name="T0" fmla="+- 0 4966 4966"/>
                              <a:gd name="T1" fmla="*/ T0 w 2818"/>
                              <a:gd name="T2" fmla="+- 0 307 307"/>
                              <a:gd name="T3" fmla="*/ 307 h 1128"/>
                              <a:gd name="T4" fmla="+- 0 7221 4966"/>
                              <a:gd name="T5" fmla="*/ T4 w 2818"/>
                              <a:gd name="T6" fmla="+- 0 307 307"/>
                              <a:gd name="T7" fmla="*/ 307 h 1128"/>
                              <a:gd name="T8" fmla="+- 0 7784 4966"/>
                              <a:gd name="T9" fmla="*/ T8 w 2818"/>
                              <a:gd name="T10" fmla="+- 0 871 307"/>
                              <a:gd name="T11" fmla="*/ 871 h 1128"/>
                              <a:gd name="T12" fmla="+- 0 7221 4966"/>
                              <a:gd name="T13" fmla="*/ T12 w 2818"/>
                              <a:gd name="T14" fmla="+- 0 1435 307"/>
                              <a:gd name="T15" fmla="*/ 1435 h 1128"/>
                              <a:gd name="T16" fmla="+- 0 4966 4966"/>
                              <a:gd name="T17" fmla="*/ T16 w 2818"/>
                              <a:gd name="T18" fmla="+- 0 1435 307"/>
                              <a:gd name="T19" fmla="*/ 1435 h 1128"/>
                              <a:gd name="T20" fmla="+- 0 5530 4966"/>
                              <a:gd name="T21" fmla="*/ T20 w 2818"/>
                              <a:gd name="T22" fmla="+- 0 871 307"/>
                              <a:gd name="T23" fmla="*/ 871 h 1128"/>
                              <a:gd name="T24" fmla="+- 0 4966 4966"/>
                              <a:gd name="T25" fmla="*/ T24 w 2818"/>
                              <a:gd name="T26" fmla="+- 0 307 307"/>
                              <a:gd name="T27" fmla="*/ 307 h 1128"/>
                            </a:gdLst>
                            <a:ahLst/>
                            <a:cxnLst>
                              <a:cxn ang="0">
                                <a:pos x="T1" y="T3"/>
                              </a:cxn>
                              <a:cxn ang="0">
                                <a:pos x="T5" y="T7"/>
                              </a:cxn>
                              <a:cxn ang="0">
                                <a:pos x="T9" y="T11"/>
                              </a:cxn>
                              <a:cxn ang="0">
                                <a:pos x="T13" y="T15"/>
                              </a:cxn>
                              <a:cxn ang="0">
                                <a:pos x="T17" y="T19"/>
                              </a:cxn>
                              <a:cxn ang="0">
                                <a:pos x="T21" y="T23"/>
                              </a:cxn>
                              <a:cxn ang="0">
                                <a:pos x="T25" y="T27"/>
                              </a:cxn>
                            </a:cxnLst>
                            <a:rect l="0" t="0" r="r" b="b"/>
                            <a:pathLst>
                              <a:path w="2818" h="1128">
                                <a:moveTo>
                                  <a:pt x="0" y="0"/>
                                </a:moveTo>
                                <a:lnTo>
                                  <a:pt x="2255" y="0"/>
                                </a:lnTo>
                                <a:lnTo>
                                  <a:pt x="2818" y="564"/>
                                </a:lnTo>
                                <a:lnTo>
                                  <a:pt x="2255" y="1128"/>
                                </a:lnTo>
                                <a:lnTo>
                                  <a:pt x="0" y="1128"/>
                                </a:lnTo>
                                <a:lnTo>
                                  <a:pt x="564" y="564"/>
                                </a:lnTo>
                                <a:lnTo>
                                  <a:pt x="0" y="0"/>
                                </a:lnTo>
                                <a:close/>
                              </a:path>
                            </a:pathLst>
                          </a:custGeom>
                          <a:grpFill/>
                          <a:ln w="12700">
                            <a:solidFill>
                              <a:srgbClr val="D2DEEE"/>
                            </a:solidFill>
                            <a:prstDash val="solid"/>
                            <a:round/>
                            <a:headEnd/>
                            <a:tailEnd/>
                          </a:ln>
                        </wps:spPr>
                        <wps:bodyPr rot="0" vert="horz" wrap="square" lIns="91440" tIns="45720" rIns="91440" bIns="45720" anchor="t" anchorCtr="0" upright="1">
                          <a:noAutofit/>
                        </wps:bodyPr>
                      </wps:wsp>
                      <wps:wsp>
                        <wps:cNvPr id="63" name="Freeform 22"/>
                        <wps:cNvSpPr>
                          <a:spLocks/>
                        </wps:cNvSpPr>
                        <wps:spPr bwMode="auto">
                          <a:xfrm>
                            <a:off x="7389" y="307"/>
                            <a:ext cx="2819" cy="1128"/>
                          </a:xfrm>
                          <a:custGeom>
                            <a:avLst/>
                            <a:gdLst>
                              <a:gd name="T0" fmla="+- 0 9644 7390"/>
                              <a:gd name="T1" fmla="*/ T0 w 2819"/>
                              <a:gd name="T2" fmla="+- 0 307 307"/>
                              <a:gd name="T3" fmla="*/ 307 h 1128"/>
                              <a:gd name="T4" fmla="+- 0 7390 7390"/>
                              <a:gd name="T5" fmla="*/ T4 w 2819"/>
                              <a:gd name="T6" fmla="+- 0 307 307"/>
                              <a:gd name="T7" fmla="*/ 307 h 1128"/>
                              <a:gd name="T8" fmla="+- 0 7953 7390"/>
                              <a:gd name="T9" fmla="*/ T8 w 2819"/>
                              <a:gd name="T10" fmla="+- 0 871 307"/>
                              <a:gd name="T11" fmla="*/ 871 h 1128"/>
                              <a:gd name="T12" fmla="+- 0 7390 7390"/>
                              <a:gd name="T13" fmla="*/ T12 w 2819"/>
                              <a:gd name="T14" fmla="+- 0 1435 307"/>
                              <a:gd name="T15" fmla="*/ 1435 h 1128"/>
                              <a:gd name="T16" fmla="+- 0 9644 7390"/>
                              <a:gd name="T17" fmla="*/ T16 w 2819"/>
                              <a:gd name="T18" fmla="+- 0 1435 307"/>
                              <a:gd name="T19" fmla="*/ 1435 h 1128"/>
                              <a:gd name="T20" fmla="+- 0 10208 7390"/>
                              <a:gd name="T21" fmla="*/ T20 w 2819"/>
                              <a:gd name="T22" fmla="+- 0 871 307"/>
                              <a:gd name="T23" fmla="*/ 871 h 1128"/>
                              <a:gd name="T24" fmla="+- 0 9644 7390"/>
                              <a:gd name="T25" fmla="*/ T24 w 2819"/>
                              <a:gd name="T26" fmla="+- 0 307 307"/>
                              <a:gd name="T27" fmla="*/ 307 h 1128"/>
                            </a:gdLst>
                            <a:ahLst/>
                            <a:cxnLst>
                              <a:cxn ang="0">
                                <a:pos x="T1" y="T3"/>
                              </a:cxn>
                              <a:cxn ang="0">
                                <a:pos x="T5" y="T7"/>
                              </a:cxn>
                              <a:cxn ang="0">
                                <a:pos x="T9" y="T11"/>
                              </a:cxn>
                              <a:cxn ang="0">
                                <a:pos x="T13" y="T15"/>
                              </a:cxn>
                              <a:cxn ang="0">
                                <a:pos x="T17" y="T19"/>
                              </a:cxn>
                              <a:cxn ang="0">
                                <a:pos x="T21" y="T23"/>
                              </a:cxn>
                              <a:cxn ang="0">
                                <a:pos x="T25" y="T27"/>
                              </a:cxn>
                            </a:cxnLst>
                            <a:rect l="0" t="0" r="r" b="b"/>
                            <a:pathLst>
                              <a:path w="2819" h="1128">
                                <a:moveTo>
                                  <a:pt x="2254" y="0"/>
                                </a:moveTo>
                                <a:lnTo>
                                  <a:pt x="0" y="0"/>
                                </a:lnTo>
                                <a:lnTo>
                                  <a:pt x="563" y="564"/>
                                </a:lnTo>
                                <a:lnTo>
                                  <a:pt x="0" y="1128"/>
                                </a:lnTo>
                                <a:lnTo>
                                  <a:pt x="2254" y="1128"/>
                                </a:lnTo>
                                <a:lnTo>
                                  <a:pt x="2818" y="564"/>
                                </a:lnTo>
                                <a:lnTo>
                                  <a:pt x="2254" y="0"/>
                                </a:lnTo>
                                <a:close/>
                              </a:path>
                            </a:pathLst>
                          </a:custGeom>
                          <a:grp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92" name="Freeform 192"/>
                        <wps:cNvSpPr>
                          <a:spLocks/>
                        </wps:cNvSpPr>
                        <wps:spPr bwMode="auto">
                          <a:xfrm>
                            <a:off x="7389" y="307"/>
                            <a:ext cx="2819" cy="1128"/>
                          </a:xfrm>
                          <a:custGeom>
                            <a:avLst/>
                            <a:gdLst>
                              <a:gd name="T0" fmla="+- 0 7390 7390"/>
                              <a:gd name="T1" fmla="*/ T0 w 2819"/>
                              <a:gd name="T2" fmla="+- 0 307 307"/>
                              <a:gd name="T3" fmla="*/ 307 h 1128"/>
                              <a:gd name="T4" fmla="+- 0 9644 7390"/>
                              <a:gd name="T5" fmla="*/ T4 w 2819"/>
                              <a:gd name="T6" fmla="+- 0 307 307"/>
                              <a:gd name="T7" fmla="*/ 307 h 1128"/>
                              <a:gd name="T8" fmla="+- 0 10208 7390"/>
                              <a:gd name="T9" fmla="*/ T8 w 2819"/>
                              <a:gd name="T10" fmla="+- 0 871 307"/>
                              <a:gd name="T11" fmla="*/ 871 h 1128"/>
                              <a:gd name="T12" fmla="+- 0 9644 7390"/>
                              <a:gd name="T13" fmla="*/ T12 w 2819"/>
                              <a:gd name="T14" fmla="+- 0 1435 307"/>
                              <a:gd name="T15" fmla="*/ 1435 h 1128"/>
                              <a:gd name="T16" fmla="+- 0 7390 7390"/>
                              <a:gd name="T17" fmla="*/ T16 w 2819"/>
                              <a:gd name="T18" fmla="+- 0 1435 307"/>
                              <a:gd name="T19" fmla="*/ 1435 h 1128"/>
                              <a:gd name="T20" fmla="+- 0 7953 7390"/>
                              <a:gd name="T21" fmla="*/ T20 w 2819"/>
                              <a:gd name="T22" fmla="+- 0 871 307"/>
                              <a:gd name="T23" fmla="*/ 871 h 1128"/>
                              <a:gd name="T24" fmla="+- 0 7390 7390"/>
                              <a:gd name="T25" fmla="*/ T24 w 2819"/>
                              <a:gd name="T26" fmla="+- 0 307 307"/>
                              <a:gd name="T27" fmla="*/ 307 h 1128"/>
                            </a:gdLst>
                            <a:ahLst/>
                            <a:cxnLst>
                              <a:cxn ang="0">
                                <a:pos x="T1" y="T3"/>
                              </a:cxn>
                              <a:cxn ang="0">
                                <a:pos x="T5" y="T7"/>
                              </a:cxn>
                              <a:cxn ang="0">
                                <a:pos x="T9" y="T11"/>
                              </a:cxn>
                              <a:cxn ang="0">
                                <a:pos x="T13" y="T15"/>
                              </a:cxn>
                              <a:cxn ang="0">
                                <a:pos x="T17" y="T19"/>
                              </a:cxn>
                              <a:cxn ang="0">
                                <a:pos x="T21" y="T23"/>
                              </a:cxn>
                              <a:cxn ang="0">
                                <a:pos x="T25" y="T27"/>
                              </a:cxn>
                            </a:cxnLst>
                            <a:rect l="0" t="0" r="r" b="b"/>
                            <a:pathLst>
                              <a:path w="2819" h="1128">
                                <a:moveTo>
                                  <a:pt x="0" y="0"/>
                                </a:moveTo>
                                <a:lnTo>
                                  <a:pt x="2254" y="0"/>
                                </a:lnTo>
                                <a:lnTo>
                                  <a:pt x="2818" y="564"/>
                                </a:lnTo>
                                <a:lnTo>
                                  <a:pt x="2254" y="1128"/>
                                </a:lnTo>
                                <a:lnTo>
                                  <a:pt x="0" y="1128"/>
                                </a:lnTo>
                                <a:lnTo>
                                  <a:pt x="563" y="564"/>
                                </a:lnTo>
                                <a:lnTo>
                                  <a:pt x="0" y="0"/>
                                </a:lnTo>
                                <a:close/>
                              </a:path>
                            </a:pathLst>
                          </a:custGeom>
                          <a:grpFill/>
                          <a:ln w="12700">
                            <a:solidFill>
                              <a:srgbClr val="D2DEEE"/>
                            </a:solidFill>
                            <a:prstDash val="solid"/>
                            <a:round/>
                            <a:headEnd/>
                            <a:tailEnd/>
                          </a:ln>
                        </wps:spPr>
                        <wps:bodyPr rot="0" vert="horz" wrap="square" lIns="91440" tIns="45720" rIns="91440" bIns="45720" anchor="t" anchorCtr="0" upright="1">
                          <a:noAutofit/>
                        </wps:bodyPr>
                      </wps:wsp>
                      <wps:wsp>
                        <wps:cNvPr id="193" name="Text Box 20"/>
                        <wps:cNvSpPr txBox="1">
                          <a:spLocks noChangeArrowheads="1"/>
                        </wps:cNvSpPr>
                        <wps:spPr bwMode="auto">
                          <a:xfrm>
                            <a:off x="3090" y="301"/>
                            <a:ext cx="1472" cy="1081"/>
                          </a:xfrm>
                          <a:prstGeom prst="rect">
                            <a:avLst/>
                          </a:prstGeom>
                          <a:grp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5799511" w14:textId="77777777" w:rsidR="00D55160" w:rsidRPr="00416BA9" w:rsidRDefault="00D55160" w:rsidP="00D35C05">
                              <w:pPr>
                                <w:spacing w:line="540" w:lineRule="exact"/>
                              </w:pPr>
                              <w:r w:rsidRPr="00416BA9">
                                <w:t>Summer</w:t>
                              </w:r>
                              <w:r>
                                <w:t xml:space="preserve"> </w:t>
                              </w:r>
                              <w:r w:rsidRPr="00416BA9">
                                <w:t>202</w:t>
                              </w:r>
                              <w:r>
                                <w:t>1</w:t>
                              </w:r>
                            </w:p>
                          </w:txbxContent>
                        </wps:txbx>
                        <wps:bodyPr rot="0" vert="horz" wrap="square" lIns="0" tIns="0" rIns="0" bIns="0" anchor="t" anchorCtr="0" upright="1">
                          <a:noAutofit/>
                        </wps:bodyPr>
                      </wps:wsp>
                      <wps:wsp>
                        <wps:cNvPr id="194" name="Text Box 19"/>
                        <wps:cNvSpPr txBox="1">
                          <a:spLocks noChangeArrowheads="1"/>
                        </wps:cNvSpPr>
                        <wps:spPr bwMode="auto">
                          <a:xfrm>
                            <a:off x="5744" y="468"/>
                            <a:ext cx="1314" cy="766"/>
                          </a:xfrm>
                          <a:prstGeom prst="rect">
                            <a:avLst/>
                          </a:prstGeom>
                          <a:grp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4589A59" w14:textId="77777777" w:rsidR="00D55160" w:rsidRPr="00416BA9" w:rsidRDefault="00D55160" w:rsidP="00D35C05">
                              <w:pPr>
                                <w:spacing w:before="34" w:line="216" w:lineRule="auto"/>
                                <w:ind w:left="177" w:right="4" w:hanging="178"/>
                              </w:pPr>
                              <w:r w:rsidRPr="00416BA9">
                                <w:t>Site and IRB</w:t>
                              </w:r>
                              <w:r w:rsidRPr="00416BA9">
                                <w:rPr>
                                  <w:spacing w:val="-64"/>
                                </w:rPr>
                                <w:t xml:space="preserve"> </w:t>
                              </w:r>
                              <w:r w:rsidRPr="00416BA9">
                                <w:t>Approval</w:t>
                              </w:r>
                            </w:p>
                          </w:txbxContent>
                        </wps:txbx>
                        <wps:bodyPr rot="0" vert="horz" wrap="square" lIns="0" tIns="0" rIns="0" bIns="0" anchor="t" anchorCtr="0" upright="1">
                          <a:noAutofit/>
                        </wps:bodyPr>
                      </wps:wsp>
                      <wps:wsp>
                        <wps:cNvPr id="195" name="Text Box 18"/>
                        <wps:cNvSpPr txBox="1">
                          <a:spLocks noChangeArrowheads="1"/>
                        </wps:cNvSpPr>
                        <wps:spPr bwMode="auto">
                          <a:xfrm>
                            <a:off x="8094" y="468"/>
                            <a:ext cx="1462" cy="766"/>
                          </a:xfrm>
                          <a:prstGeom prst="rect">
                            <a:avLst/>
                          </a:prstGeom>
                          <a:grp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62614C2" w14:textId="77777777" w:rsidR="00D55160" w:rsidRPr="00416BA9" w:rsidRDefault="00D55160" w:rsidP="00D35C05">
                              <w:pPr>
                                <w:spacing w:before="34" w:line="216" w:lineRule="auto"/>
                                <w:ind w:left="115" w:right="18" w:hanging="116"/>
                              </w:pPr>
                              <w:r w:rsidRPr="00416BA9">
                                <w:t>Completed by</w:t>
                              </w:r>
                              <w:r w:rsidRPr="00416BA9">
                                <w:rPr>
                                  <w:spacing w:val="-64"/>
                                </w:rPr>
                                <w:t xml:space="preserve"> </w:t>
                              </w:r>
                              <w:r w:rsidRPr="00416BA9">
                                <w:t>mid</w:t>
                              </w:r>
                              <w:r>
                                <w:t>-July</w:t>
                              </w:r>
                            </w:p>
                          </w:txbxContent>
                        </wps:txbx>
                        <wps:bodyPr rot="0" vert="horz" wrap="square" lIns="0" tIns="0" rIns="0" bIns="0" anchor="t" anchorCtr="0" upright="1">
                          <a:noAutofit/>
                        </wps:bodyPr>
                      </wps:wsp>
                    </wpg:wgp>
                  </a:graphicData>
                </a:graphic>
              </wp:inline>
            </w:drawing>
          </mc:Choice>
          <mc:Fallback>
            <w:pict>
              <v:group w14:anchorId="7825F04B" id="Group 17" o:spid="_x0000_s1047" alt="Date on left leading to items to be  competed. " style="width:409.8pt;height:67.95pt;mso-position-horizontal-relative:char;mso-position-vertical-relative:line" coordorigin="2012,191" coordsize="8196,135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">
                <v:shape id="Freeform 25" o:spid="_x0000_s1048" style="position:absolute;left:2012;top:191;width:3396;height:1359;visibility:visible;mso-wrap-style:square;v-text-anchor:top" coordsize="3396,13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" path="m2716,l,,679,679,,1358r2716,l3396,679,2716,xe" filled="f" stroked="f">
                  <v:path arrowok="t" o:connecttype="custom" o:connectlocs="2716,192;0,192;679,871;0,1550;2716,1550;3396,871;2716,192" o:connectangles="0,0,0,0,0,0,0"/>
                </v:shape>
                <v:shape id="Freeform 24" o:spid="_x0000_s1049" style="position:absolute;left:4966;top:307;width:2818;height:1128;visibility:visible;mso-wrap-style:square;v-text-anchor:top" coordsize="2818,11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" path="m2255,l,,564,564,,1128r2255,l2818,564,2255,xe" filled="f" stroked="f">
                  <v:path arrowok="t" o:connecttype="custom" o:connectlocs="2255,307;0,307;564,871;0,1435;2255,1435;2818,871;2255,307" o:connectangles="0,0,0,0,0,0,0"/>
                </v:shape>
                <v:shape id="Freeform 23" o:spid="_x0000_s1050" style="position:absolute;left:4966;top:307;width:2818;height:1128;visibility:visible;mso-wrap-style:square;v-text-anchor:top" coordsize="2818,11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" path="m,l2255,r563,564l2255,1128,,1128,564,564,,xe" filled="f" strokecolor="#d2deee" strokeweight="1pt">
                  <v:path arrowok="t" o:connecttype="custom" o:connectlocs="0,307;2255,307;2818,871;2255,1435;0,1435;564,871;0,307" o:connectangles="0,0,0,0,0,0,0"/>
                </v:shape>
                <v:shape id="Freeform 22" o:spid="_x0000_s1051" style="position:absolute;left:7389;top:307;width:2819;height:1128;visibility:visible;mso-wrap-style:square;v-text-anchor:top" coordsize="2819,11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" path="m2254,l,,563,564,,1128r2254,l2818,564,2254,xe" filled="f" stroked="f">
                  <v:path arrowok="t" o:connecttype="custom" o:connectlocs="2254,307;0,307;563,871;0,1435;2254,1435;2818,871;2254,307" o:connectangles="0,0,0,0,0,0,0"/>
                </v:shape>
                <v:shape id="Freeform 192" o:spid="_x0000_s1052" style="position:absolute;left:7389;top:307;width:2819;height:1128;visibility:visible;mso-wrap-style:square;v-text-anchor:top" coordsize="2819,11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" path="m,l2254,r564,564l2254,1128,,1128,563,564,,xe" filled="f" strokecolor="#d2deee" strokeweight="1pt">
                  <v:path arrowok="t" o:connecttype="custom" o:connectlocs="0,307;2254,307;2818,871;2254,1435;0,1435;563,871;0,307" o:connectangles="0,0,0,0,0,0,0"/>
                </v:shape>
                <v:shape id="Text Box 20" o:spid="_x0000_s1053" type="#_x0000_t202" style="position:absolute;left:3090;top:301;width:1472;height:10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" filled="f" stroked="f">
                  <v:textbox inset="0,0,0,0">
                    <w:txbxContent>
                      <w:p w14:paraId="55799511" w14:textId="77777777" w:rsidR="00D55160" w:rsidRPr="00416BA9" w:rsidRDefault="00D55160" w:rsidP="00D35C05">
                        <w:pPr>
                          <w:spacing w:line="540" w:lineRule="exact"/>
                        </w:pPr>
                        <w:r w:rsidRPr="00416BA9">
                          <w:t>Summer</w:t>
                        </w:r>
                        <w:r>
                          <w:t xml:space="preserve"> </w:t>
                        </w:r>
                        <w:r w:rsidRPr="00416BA9">
                          <w:t>202</w:t>
                        </w:r>
                        <w:r>
                          <w:t>1</w:t>
                        </w:r>
                      </w:p>
                    </w:txbxContent>
                  </v:textbox>
                </v:shape>
                <v:shape id="Text Box 19" o:spid="_x0000_s1054" type="#_x0000_t202" style="position:absolute;left:5744;top:468;width:1314;height:7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" filled="f" stroked="f">
                  <v:textbox inset="0,0,0,0">
                    <w:txbxContent>
                      <w:p w14:paraId="34589A59" w14:textId="77777777" w:rsidR="00D55160" w:rsidRPr="00416BA9" w:rsidRDefault="00D55160" w:rsidP="00D35C05">
                        <w:pPr>
                          <w:spacing w:before="34" w:line="216" w:lineRule="auto"/>
                          <w:ind w:left="177" w:right="4" w:hanging="178"/>
                        </w:pPr>
                        <w:r w:rsidRPr="00416BA9">
                          <w:t>Site and IRB</w:t>
                        </w:r>
                        <w:r w:rsidRPr="00416BA9">
                          <w:rPr>
                            <w:spacing w:val="-64"/>
                          </w:rPr>
                          <w:t xml:space="preserve"> </w:t>
                        </w:r>
                        <w:r w:rsidRPr="00416BA9">
                          <w:t>Approval</w:t>
                        </w:r>
                      </w:p>
                    </w:txbxContent>
                  </v:textbox>
                </v:shape>
                <v:shape id="Text Box 18" o:spid="_x0000_s1055" type="#_x0000_t202" style="position:absolute;left:8094;top:468;width:1462;height:7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" filled="f" stroked="f">
                  <v:textbox inset="0,0,0,0">
                    <w:txbxContent>
                      <w:p w14:paraId="462614C2" w14:textId="77777777" w:rsidR="00D55160" w:rsidRPr="00416BA9" w:rsidRDefault="00D55160" w:rsidP="00D35C05">
                        <w:pPr>
                          <w:spacing w:before="34" w:line="216" w:lineRule="auto"/>
                          <w:ind w:left="115" w:right="18" w:hanging="116"/>
                        </w:pPr>
                        <w:r w:rsidRPr="00416BA9">
                          <w:t>Completed by</w:t>
                        </w:r>
                        <w:r w:rsidRPr="00416BA9">
                          <w:rPr>
                            <w:spacing w:val="-64"/>
                          </w:rPr>
                          <w:t xml:space="preserve"> </w:t>
                        </w:r>
                        <w:r w:rsidRPr="00416BA9">
                          <w:t>mid</w:t>
                        </w:r>
                        <w:r>
                          <w:t>-July</w:t>
                        </w:r>
                      </w:p>
                    </w:txbxContent>
                  </v:textbox>
                </v:shape>
                <w10:anchorlock/>
              </v:group>
            </w:pict>
          </mc:Fallback>
        </mc:AlternateContent>
      </w:r>
    </w:p>
    <w:p w14:paraId="6532B448" w14:textId="77777777" w:rsidR="00D35C05" w:rsidRDefault="00D35C05" w:rsidP="00D35C05">
      <w:pPr>
        <w:pStyle w:val="BodyText"/>
        <w:spacing w:before="7"/>
        <w:rPr>
          <w:sz w:val="10"/>
        </w:rPr>
      </w:pPr>
    </w:p>
    <w:p w14:paraId="7DBC7834" w14:textId="425C5635" w:rsidR="00D35C05" w:rsidRDefault="00D35C05" w:rsidP="00D35C05">
      <w:pPr>
        <w:pStyle w:val="BodyText"/>
        <w:spacing w:before="8"/>
        <w:rPr>
          <w:sz w:val="13"/>
        </w:rPr>
      </w:pPr>
      <w:r>
        <w:rPr>
          <w:noProof/>
        </w:rPr>
        <mc:AlternateContent>
          <mc:Choice Requires="wpg">
            <w:drawing>
              <wp:inline distT="0" distB="0" distL="0" distR="0" wp14:anchorId="7020E298" wp14:editId="38A1DB34">
                <wp:extent cx="5204460" cy="862965"/>
                <wp:effectExtent l="0" t="0" r="15240" b="0"/>
                <wp:docPr id="196" name="Group 8" descr="Date on left leading to items to be completed on right. "/>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04460" cy="862965"/>
                          <a:chOff x="2012" y="1739"/>
                          <a:chExt cx="8196" cy="1359"/>
                        </a:xfrm>
                        <a:solidFill>
                          <a:schemeClr val="accent1">
                            <a:lumMod val="40000"/>
                            <a:lumOff val="60000"/>
                          </a:schemeClr>
                        </a:solidFill>
                      </wpg:grpSpPr>
                      <wps:wsp>
                        <wps:cNvPr id="206" name="Freeform 16"/>
                        <wps:cNvSpPr>
                          <a:spLocks/>
                        </wps:cNvSpPr>
                        <wps:spPr bwMode="auto">
                          <a:xfrm>
                            <a:off x="2012" y="1739"/>
                            <a:ext cx="3396" cy="1359"/>
                          </a:xfrm>
                          <a:custGeom>
                            <a:avLst/>
                            <a:gdLst>
                              <a:gd name="T0" fmla="+- 0 4728 2012"/>
                              <a:gd name="T1" fmla="*/ T0 w 3396"/>
                              <a:gd name="T2" fmla="+- 0 1740 1740"/>
                              <a:gd name="T3" fmla="*/ 1740 h 1359"/>
                              <a:gd name="T4" fmla="+- 0 2012 2012"/>
                              <a:gd name="T5" fmla="*/ T4 w 3396"/>
                              <a:gd name="T6" fmla="+- 0 1740 1740"/>
                              <a:gd name="T7" fmla="*/ 1740 h 1359"/>
                              <a:gd name="T8" fmla="+- 0 2691 2012"/>
                              <a:gd name="T9" fmla="*/ T8 w 3396"/>
                              <a:gd name="T10" fmla="+- 0 2419 1740"/>
                              <a:gd name="T11" fmla="*/ 2419 h 1359"/>
                              <a:gd name="T12" fmla="+- 0 2012 2012"/>
                              <a:gd name="T13" fmla="*/ T12 w 3396"/>
                              <a:gd name="T14" fmla="+- 0 3098 1740"/>
                              <a:gd name="T15" fmla="*/ 3098 h 1359"/>
                              <a:gd name="T16" fmla="+- 0 4728 2012"/>
                              <a:gd name="T17" fmla="*/ T16 w 3396"/>
                              <a:gd name="T18" fmla="+- 0 3098 1740"/>
                              <a:gd name="T19" fmla="*/ 3098 h 1359"/>
                              <a:gd name="T20" fmla="+- 0 5408 2012"/>
                              <a:gd name="T21" fmla="*/ T20 w 3396"/>
                              <a:gd name="T22" fmla="+- 0 2419 1740"/>
                              <a:gd name="T23" fmla="*/ 2419 h 1359"/>
                              <a:gd name="T24" fmla="+- 0 4728 2012"/>
                              <a:gd name="T25" fmla="*/ T24 w 3396"/>
                              <a:gd name="T26" fmla="+- 0 1740 1740"/>
                              <a:gd name="T27" fmla="*/ 1740 h 1359"/>
                            </a:gdLst>
                            <a:ahLst/>
                            <a:cxnLst>
                              <a:cxn ang="0">
                                <a:pos x="T1" y="T3"/>
                              </a:cxn>
                              <a:cxn ang="0">
                                <a:pos x="T5" y="T7"/>
                              </a:cxn>
                              <a:cxn ang="0">
                                <a:pos x="T9" y="T11"/>
                              </a:cxn>
                              <a:cxn ang="0">
                                <a:pos x="T13" y="T15"/>
                              </a:cxn>
                              <a:cxn ang="0">
                                <a:pos x="T17" y="T19"/>
                              </a:cxn>
                              <a:cxn ang="0">
                                <a:pos x="T21" y="T23"/>
                              </a:cxn>
                              <a:cxn ang="0">
                                <a:pos x="T25" y="T27"/>
                              </a:cxn>
                            </a:cxnLst>
                            <a:rect l="0" t="0" r="r" b="b"/>
                            <a:pathLst>
                              <a:path w="3396" h="1359">
                                <a:moveTo>
                                  <a:pt x="2716" y="0"/>
                                </a:moveTo>
                                <a:lnTo>
                                  <a:pt x="0" y="0"/>
                                </a:lnTo>
                                <a:lnTo>
                                  <a:pt x="679" y="679"/>
                                </a:lnTo>
                                <a:lnTo>
                                  <a:pt x="0" y="1358"/>
                                </a:lnTo>
                                <a:lnTo>
                                  <a:pt x="2716" y="1358"/>
                                </a:lnTo>
                                <a:lnTo>
                                  <a:pt x="3396" y="679"/>
                                </a:lnTo>
                                <a:lnTo>
                                  <a:pt x="2716" y="0"/>
                                </a:lnTo>
                                <a:close/>
                              </a:path>
                            </a:pathLst>
                          </a:custGeom>
                          <a:grp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07" name="Freeform 15"/>
                        <wps:cNvSpPr>
                          <a:spLocks/>
                        </wps:cNvSpPr>
                        <wps:spPr bwMode="auto">
                          <a:xfrm>
                            <a:off x="4966" y="1855"/>
                            <a:ext cx="2818" cy="1128"/>
                          </a:xfrm>
                          <a:custGeom>
                            <a:avLst/>
                            <a:gdLst>
                              <a:gd name="T0" fmla="+- 0 7221 4966"/>
                              <a:gd name="T1" fmla="*/ T0 w 2818"/>
                              <a:gd name="T2" fmla="+- 0 1856 1856"/>
                              <a:gd name="T3" fmla="*/ 1856 h 1128"/>
                              <a:gd name="T4" fmla="+- 0 4966 4966"/>
                              <a:gd name="T5" fmla="*/ T4 w 2818"/>
                              <a:gd name="T6" fmla="+- 0 1856 1856"/>
                              <a:gd name="T7" fmla="*/ 1856 h 1128"/>
                              <a:gd name="T8" fmla="+- 0 5530 4966"/>
                              <a:gd name="T9" fmla="*/ T8 w 2818"/>
                              <a:gd name="T10" fmla="+- 0 2419 1856"/>
                              <a:gd name="T11" fmla="*/ 2419 h 1128"/>
                              <a:gd name="T12" fmla="+- 0 4966 4966"/>
                              <a:gd name="T13" fmla="*/ T12 w 2818"/>
                              <a:gd name="T14" fmla="+- 0 2983 1856"/>
                              <a:gd name="T15" fmla="*/ 2983 h 1128"/>
                              <a:gd name="T16" fmla="+- 0 7221 4966"/>
                              <a:gd name="T17" fmla="*/ T16 w 2818"/>
                              <a:gd name="T18" fmla="+- 0 2983 1856"/>
                              <a:gd name="T19" fmla="*/ 2983 h 1128"/>
                              <a:gd name="T20" fmla="+- 0 7784 4966"/>
                              <a:gd name="T21" fmla="*/ T20 w 2818"/>
                              <a:gd name="T22" fmla="+- 0 2419 1856"/>
                              <a:gd name="T23" fmla="*/ 2419 h 1128"/>
                              <a:gd name="T24" fmla="+- 0 7221 4966"/>
                              <a:gd name="T25" fmla="*/ T24 w 2818"/>
                              <a:gd name="T26" fmla="+- 0 1856 1856"/>
                              <a:gd name="T27" fmla="*/ 1856 h 1128"/>
                            </a:gdLst>
                            <a:ahLst/>
                            <a:cxnLst>
                              <a:cxn ang="0">
                                <a:pos x="T1" y="T3"/>
                              </a:cxn>
                              <a:cxn ang="0">
                                <a:pos x="T5" y="T7"/>
                              </a:cxn>
                              <a:cxn ang="0">
                                <a:pos x="T9" y="T11"/>
                              </a:cxn>
                              <a:cxn ang="0">
                                <a:pos x="T13" y="T15"/>
                              </a:cxn>
                              <a:cxn ang="0">
                                <a:pos x="T17" y="T19"/>
                              </a:cxn>
                              <a:cxn ang="0">
                                <a:pos x="T21" y="T23"/>
                              </a:cxn>
                              <a:cxn ang="0">
                                <a:pos x="T25" y="T27"/>
                              </a:cxn>
                            </a:cxnLst>
                            <a:rect l="0" t="0" r="r" b="b"/>
                            <a:pathLst>
                              <a:path w="2818" h="1128">
                                <a:moveTo>
                                  <a:pt x="2255" y="0"/>
                                </a:moveTo>
                                <a:lnTo>
                                  <a:pt x="0" y="0"/>
                                </a:lnTo>
                                <a:lnTo>
                                  <a:pt x="564" y="563"/>
                                </a:lnTo>
                                <a:lnTo>
                                  <a:pt x="0" y="1127"/>
                                </a:lnTo>
                                <a:lnTo>
                                  <a:pt x="2255" y="1127"/>
                                </a:lnTo>
                                <a:lnTo>
                                  <a:pt x="2818" y="563"/>
                                </a:lnTo>
                                <a:lnTo>
                                  <a:pt x="2255" y="0"/>
                                </a:lnTo>
                                <a:close/>
                              </a:path>
                            </a:pathLst>
                          </a:custGeom>
                          <a:grp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08" name="Freeform 14"/>
                        <wps:cNvSpPr>
                          <a:spLocks/>
                        </wps:cNvSpPr>
                        <wps:spPr bwMode="auto">
                          <a:xfrm>
                            <a:off x="4966" y="1855"/>
                            <a:ext cx="2818" cy="1128"/>
                          </a:xfrm>
                          <a:custGeom>
                            <a:avLst/>
                            <a:gdLst>
                              <a:gd name="T0" fmla="+- 0 4966 4966"/>
                              <a:gd name="T1" fmla="*/ T0 w 2818"/>
                              <a:gd name="T2" fmla="+- 0 1856 1856"/>
                              <a:gd name="T3" fmla="*/ 1856 h 1128"/>
                              <a:gd name="T4" fmla="+- 0 7221 4966"/>
                              <a:gd name="T5" fmla="*/ T4 w 2818"/>
                              <a:gd name="T6" fmla="+- 0 1856 1856"/>
                              <a:gd name="T7" fmla="*/ 1856 h 1128"/>
                              <a:gd name="T8" fmla="+- 0 7784 4966"/>
                              <a:gd name="T9" fmla="*/ T8 w 2818"/>
                              <a:gd name="T10" fmla="+- 0 2419 1856"/>
                              <a:gd name="T11" fmla="*/ 2419 h 1128"/>
                              <a:gd name="T12" fmla="+- 0 7221 4966"/>
                              <a:gd name="T13" fmla="*/ T12 w 2818"/>
                              <a:gd name="T14" fmla="+- 0 2983 1856"/>
                              <a:gd name="T15" fmla="*/ 2983 h 1128"/>
                              <a:gd name="T16" fmla="+- 0 4966 4966"/>
                              <a:gd name="T17" fmla="*/ T16 w 2818"/>
                              <a:gd name="T18" fmla="+- 0 2983 1856"/>
                              <a:gd name="T19" fmla="*/ 2983 h 1128"/>
                              <a:gd name="T20" fmla="+- 0 5530 4966"/>
                              <a:gd name="T21" fmla="*/ T20 w 2818"/>
                              <a:gd name="T22" fmla="+- 0 2419 1856"/>
                              <a:gd name="T23" fmla="*/ 2419 h 1128"/>
                              <a:gd name="T24" fmla="+- 0 4966 4966"/>
                              <a:gd name="T25" fmla="*/ T24 w 2818"/>
                              <a:gd name="T26" fmla="+- 0 1856 1856"/>
                              <a:gd name="T27" fmla="*/ 1856 h 1128"/>
                            </a:gdLst>
                            <a:ahLst/>
                            <a:cxnLst>
                              <a:cxn ang="0">
                                <a:pos x="T1" y="T3"/>
                              </a:cxn>
                              <a:cxn ang="0">
                                <a:pos x="T5" y="T7"/>
                              </a:cxn>
                              <a:cxn ang="0">
                                <a:pos x="T9" y="T11"/>
                              </a:cxn>
                              <a:cxn ang="0">
                                <a:pos x="T13" y="T15"/>
                              </a:cxn>
                              <a:cxn ang="0">
                                <a:pos x="T17" y="T19"/>
                              </a:cxn>
                              <a:cxn ang="0">
                                <a:pos x="T21" y="T23"/>
                              </a:cxn>
                              <a:cxn ang="0">
                                <a:pos x="T25" y="T27"/>
                              </a:cxn>
                            </a:cxnLst>
                            <a:rect l="0" t="0" r="r" b="b"/>
                            <a:pathLst>
                              <a:path w="2818" h="1128">
                                <a:moveTo>
                                  <a:pt x="0" y="0"/>
                                </a:moveTo>
                                <a:lnTo>
                                  <a:pt x="2255" y="0"/>
                                </a:lnTo>
                                <a:lnTo>
                                  <a:pt x="2818" y="563"/>
                                </a:lnTo>
                                <a:lnTo>
                                  <a:pt x="2255" y="1127"/>
                                </a:lnTo>
                                <a:lnTo>
                                  <a:pt x="0" y="1127"/>
                                </a:lnTo>
                                <a:lnTo>
                                  <a:pt x="564" y="563"/>
                                </a:lnTo>
                                <a:lnTo>
                                  <a:pt x="0" y="0"/>
                                </a:lnTo>
                                <a:close/>
                              </a:path>
                            </a:pathLst>
                          </a:custGeom>
                          <a:grpFill/>
                          <a:ln w="12700">
                            <a:solidFill>
                              <a:srgbClr val="D2DEEE"/>
                            </a:solidFill>
                            <a:prstDash val="solid"/>
                            <a:round/>
                            <a:headEnd/>
                            <a:tailEnd/>
                          </a:ln>
                        </wps:spPr>
                        <wps:bodyPr rot="0" vert="horz" wrap="square" lIns="91440" tIns="45720" rIns="91440" bIns="45720" anchor="t" anchorCtr="0" upright="1">
                          <a:noAutofit/>
                        </wps:bodyPr>
                      </wps:wsp>
                      <wps:wsp>
                        <wps:cNvPr id="209" name="Freeform 13"/>
                        <wps:cNvSpPr>
                          <a:spLocks/>
                        </wps:cNvSpPr>
                        <wps:spPr bwMode="auto">
                          <a:xfrm>
                            <a:off x="7389" y="1855"/>
                            <a:ext cx="2819" cy="1128"/>
                          </a:xfrm>
                          <a:custGeom>
                            <a:avLst/>
                            <a:gdLst>
                              <a:gd name="T0" fmla="+- 0 9644 7390"/>
                              <a:gd name="T1" fmla="*/ T0 w 2819"/>
                              <a:gd name="T2" fmla="+- 0 1856 1856"/>
                              <a:gd name="T3" fmla="*/ 1856 h 1128"/>
                              <a:gd name="T4" fmla="+- 0 7390 7390"/>
                              <a:gd name="T5" fmla="*/ T4 w 2819"/>
                              <a:gd name="T6" fmla="+- 0 1856 1856"/>
                              <a:gd name="T7" fmla="*/ 1856 h 1128"/>
                              <a:gd name="T8" fmla="+- 0 7953 7390"/>
                              <a:gd name="T9" fmla="*/ T8 w 2819"/>
                              <a:gd name="T10" fmla="+- 0 2419 1856"/>
                              <a:gd name="T11" fmla="*/ 2419 h 1128"/>
                              <a:gd name="T12" fmla="+- 0 7390 7390"/>
                              <a:gd name="T13" fmla="*/ T12 w 2819"/>
                              <a:gd name="T14" fmla="+- 0 2983 1856"/>
                              <a:gd name="T15" fmla="*/ 2983 h 1128"/>
                              <a:gd name="T16" fmla="+- 0 9644 7390"/>
                              <a:gd name="T17" fmla="*/ T16 w 2819"/>
                              <a:gd name="T18" fmla="+- 0 2983 1856"/>
                              <a:gd name="T19" fmla="*/ 2983 h 1128"/>
                              <a:gd name="T20" fmla="+- 0 10208 7390"/>
                              <a:gd name="T21" fmla="*/ T20 w 2819"/>
                              <a:gd name="T22" fmla="+- 0 2419 1856"/>
                              <a:gd name="T23" fmla="*/ 2419 h 1128"/>
                              <a:gd name="T24" fmla="+- 0 9644 7390"/>
                              <a:gd name="T25" fmla="*/ T24 w 2819"/>
                              <a:gd name="T26" fmla="+- 0 1856 1856"/>
                              <a:gd name="T27" fmla="*/ 1856 h 1128"/>
                            </a:gdLst>
                            <a:ahLst/>
                            <a:cxnLst>
                              <a:cxn ang="0">
                                <a:pos x="T1" y="T3"/>
                              </a:cxn>
                              <a:cxn ang="0">
                                <a:pos x="T5" y="T7"/>
                              </a:cxn>
                              <a:cxn ang="0">
                                <a:pos x="T9" y="T11"/>
                              </a:cxn>
                              <a:cxn ang="0">
                                <a:pos x="T13" y="T15"/>
                              </a:cxn>
                              <a:cxn ang="0">
                                <a:pos x="T17" y="T19"/>
                              </a:cxn>
                              <a:cxn ang="0">
                                <a:pos x="T21" y="T23"/>
                              </a:cxn>
                              <a:cxn ang="0">
                                <a:pos x="T25" y="T27"/>
                              </a:cxn>
                            </a:cxnLst>
                            <a:rect l="0" t="0" r="r" b="b"/>
                            <a:pathLst>
                              <a:path w="2819" h="1128">
                                <a:moveTo>
                                  <a:pt x="2254" y="0"/>
                                </a:moveTo>
                                <a:lnTo>
                                  <a:pt x="0" y="0"/>
                                </a:lnTo>
                                <a:lnTo>
                                  <a:pt x="563" y="563"/>
                                </a:lnTo>
                                <a:lnTo>
                                  <a:pt x="0" y="1127"/>
                                </a:lnTo>
                                <a:lnTo>
                                  <a:pt x="2254" y="1127"/>
                                </a:lnTo>
                                <a:lnTo>
                                  <a:pt x="2818" y="563"/>
                                </a:lnTo>
                                <a:lnTo>
                                  <a:pt x="2254" y="0"/>
                                </a:lnTo>
                                <a:close/>
                              </a:path>
                            </a:pathLst>
                          </a:custGeom>
                          <a:grp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10" name="Freeform 210"/>
                        <wps:cNvSpPr>
                          <a:spLocks/>
                        </wps:cNvSpPr>
                        <wps:spPr bwMode="auto">
                          <a:xfrm>
                            <a:off x="7389" y="1855"/>
                            <a:ext cx="2819" cy="1128"/>
                          </a:xfrm>
                          <a:custGeom>
                            <a:avLst/>
                            <a:gdLst>
                              <a:gd name="T0" fmla="+- 0 7390 7390"/>
                              <a:gd name="T1" fmla="*/ T0 w 2819"/>
                              <a:gd name="T2" fmla="+- 0 1856 1856"/>
                              <a:gd name="T3" fmla="*/ 1856 h 1128"/>
                              <a:gd name="T4" fmla="+- 0 9644 7390"/>
                              <a:gd name="T5" fmla="*/ T4 w 2819"/>
                              <a:gd name="T6" fmla="+- 0 1856 1856"/>
                              <a:gd name="T7" fmla="*/ 1856 h 1128"/>
                              <a:gd name="T8" fmla="+- 0 10208 7390"/>
                              <a:gd name="T9" fmla="*/ T8 w 2819"/>
                              <a:gd name="T10" fmla="+- 0 2419 1856"/>
                              <a:gd name="T11" fmla="*/ 2419 h 1128"/>
                              <a:gd name="T12" fmla="+- 0 9644 7390"/>
                              <a:gd name="T13" fmla="*/ T12 w 2819"/>
                              <a:gd name="T14" fmla="+- 0 2983 1856"/>
                              <a:gd name="T15" fmla="*/ 2983 h 1128"/>
                              <a:gd name="T16" fmla="+- 0 7390 7390"/>
                              <a:gd name="T17" fmla="*/ T16 w 2819"/>
                              <a:gd name="T18" fmla="+- 0 2983 1856"/>
                              <a:gd name="T19" fmla="*/ 2983 h 1128"/>
                              <a:gd name="T20" fmla="+- 0 7953 7390"/>
                              <a:gd name="T21" fmla="*/ T20 w 2819"/>
                              <a:gd name="T22" fmla="+- 0 2419 1856"/>
                              <a:gd name="T23" fmla="*/ 2419 h 1128"/>
                              <a:gd name="T24" fmla="+- 0 7390 7390"/>
                              <a:gd name="T25" fmla="*/ T24 w 2819"/>
                              <a:gd name="T26" fmla="+- 0 1856 1856"/>
                              <a:gd name="T27" fmla="*/ 1856 h 1128"/>
                            </a:gdLst>
                            <a:ahLst/>
                            <a:cxnLst>
                              <a:cxn ang="0">
                                <a:pos x="T1" y="T3"/>
                              </a:cxn>
                              <a:cxn ang="0">
                                <a:pos x="T5" y="T7"/>
                              </a:cxn>
                              <a:cxn ang="0">
                                <a:pos x="T9" y="T11"/>
                              </a:cxn>
                              <a:cxn ang="0">
                                <a:pos x="T13" y="T15"/>
                              </a:cxn>
                              <a:cxn ang="0">
                                <a:pos x="T17" y="T19"/>
                              </a:cxn>
                              <a:cxn ang="0">
                                <a:pos x="T21" y="T23"/>
                              </a:cxn>
                              <a:cxn ang="0">
                                <a:pos x="T25" y="T27"/>
                              </a:cxn>
                            </a:cxnLst>
                            <a:rect l="0" t="0" r="r" b="b"/>
                            <a:pathLst>
                              <a:path w="2819" h="1128">
                                <a:moveTo>
                                  <a:pt x="0" y="0"/>
                                </a:moveTo>
                                <a:lnTo>
                                  <a:pt x="2254" y="0"/>
                                </a:lnTo>
                                <a:lnTo>
                                  <a:pt x="2818" y="563"/>
                                </a:lnTo>
                                <a:lnTo>
                                  <a:pt x="2254" y="1127"/>
                                </a:lnTo>
                                <a:lnTo>
                                  <a:pt x="0" y="1127"/>
                                </a:lnTo>
                                <a:lnTo>
                                  <a:pt x="563" y="563"/>
                                </a:lnTo>
                                <a:lnTo>
                                  <a:pt x="0" y="0"/>
                                </a:lnTo>
                                <a:close/>
                              </a:path>
                            </a:pathLst>
                          </a:custGeom>
                          <a:grpFill/>
                          <a:ln w="12700">
                            <a:solidFill>
                              <a:srgbClr val="D2DEEE"/>
                            </a:solidFill>
                            <a:prstDash val="solid"/>
                            <a:round/>
                            <a:headEnd/>
                            <a:tailEnd/>
                          </a:ln>
                        </wps:spPr>
                        <wps:bodyPr rot="0" vert="horz" wrap="square" lIns="91440" tIns="45720" rIns="91440" bIns="45720" anchor="t" anchorCtr="0" upright="1">
                          <a:noAutofit/>
                        </wps:bodyPr>
                      </wps:wsp>
                      <wps:wsp>
                        <wps:cNvPr id="211" name="Text Box 11"/>
                        <wps:cNvSpPr txBox="1">
                          <a:spLocks noChangeArrowheads="1"/>
                        </wps:cNvSpPr>
                        <wps:spPr bwMode="auto">
                          <a:xfrm>
                            <a:off x="3035" y="2106"/>
                            <a:ext cx="1419" cy="569"/>
                          </a:xfrm>
                          <a:prstGeom prst="rect">
                            <a:avLst/>
                          </a:prstGeom>
                          <a:grp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DF73ACE" w14:textId="77777777" w:rsidR="00D55160" w:rsidRPr="00416BA9" w:rsidRDefault="00D55160" w:rsidP="00D35C05">
                              <w:r w:rsidRPr="00416BA9">
                                <w:t>Fall</w:t>
                              </w:r>
                              <w:r w:rsidRPr="00416BA9">
                                <w:rPr>
                                  <w:spacing w:val="-6"/>
                                </w:rPr>
                                <w:t xml:space="preserve"> </w:t>
                              </w:r>
                              <w:r w:rsidRPr="00416BA9">
                                <w:t>202</w:t>
                              </w:r>
                              <w:r>
                                <w:t>1</w:t>
                              </w:r>
                            </w:p>
                          </w:txbxContent>
                        </wps:txbx>
                        <wps:bodyPr rot="0" vert="horz" wrap="square" lIns="0" tIns="0" rIns="0" bIns="0" anchor="t" anchorCtr="0" upright="1">
                          <a:noAutofit/>
                        </wps:bodyPr>
                      </wps:wsp>
                      <wps:wsp>
                        <wps:cNvPr id="212" name="Text Box 10"/>
                        <wps:cNvSpPr txBox="1">
                          <a:spLocks noChangeArrowheads="1"/>
                        </wps:cNvSpPr>
                        <wps:spPr bwMode="auto">
                          <a:xfrm>
                            <a:off x="5739" y="1969"/>
                            <a:ext cx="1324" cy="968"/>
                          </a:xfrm>
                          <a:prstGeom prst="rect">
                            <a:avLst/>
                          </a:prstGeom>
                          <a:grp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097D2FE" w14:textId="01780623" w:rsidR="00D55160" w:rsidRPr="00416BA9" w:rsidRDefault="00D55160" w:rsidP="00D35C05">
                              <w:pPr>
                                <w:spacing w:before="34" w:line="216" w:lineRule="auto"/>
                                <w:ind w:left="11" w:right="18" w:hanging="12"/>
                                <w:jc w:val="both"/>
                              </w:pPr>
                              <w:r w:rsidRPr="00416BA9">
                                <w:t>Intervention</w:t>
                              </w:r>
                              <w:r w:rsidRPr="00416BA9">
                                <w:rPr>
                                  <w:spacing w:val="-65"/>
                                </w:rPr>
                                <w:t xml:space="preserve"> </w:t>
                              </w:r>
                              <w:r w:rsidRPr="00416BA9">
                                <w:t>period, data</w:t>
                              </w:r>
                              <w:r w:rsidRPr="00416BA9">
                                <w:rPr>
                                  <w:spacing w:val="-64"/>
                                </w:rPr>
                                <w:t xml:space="preserve"> </w:t>
                              </w:r>
                              <w:r w:rsidRPr="00416BA9">
                                <w:t>collection</w:t>
                              </w:r>
                            </w:p>
                          </w:txbxContent>
                        </wps:txbx>
                        <wps:bodyPr rot="0" vert="horz" wrap="square" lIns="0" tIns="0" rIns="0" bIns="0" anchor="t" anchorCtr="0" upright="1">
                          <a:noAutofit/>
                        </wps:bodyPr>
                      </wps:wsp>
                      <wps:wsp>
                        <wps:cNvPr id="213" name="Text Box 9"/>
                        <wps:cNvSpPr txBox="1">
                          <a:spLocks noChangeArrowheads="1"/>
                        </wps:cNvSpPr>
                        <wps:spPr bwMode="auto">
                          <a:xfrm>
                            <a:off x="8087" y="1969"/>
                            <a:ext cx="1479" cy="996"/>
                          </a:xfrm>
                          <a:prstGeom prst="rect">
                            <a:avLst/>
                          </a:prstGeom>
                          <a:grp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B863229" w14:textId="4B8CE0D0" w:rsidR="00D55160" w:rsidRDefault="00D55160" w:rsidP="00D35C05">
                              <w:pPr>
                                <w:spacing w:before="34" w:line="216" w:lineRule="auto"/>
                                <w:ind w:right="18" w:hanging="3"/>
                                <w:jc w:val="center"/>
                              </w:pPr>
                              <w:r>
                                <w:t>8 months</w:t>
                              </w:r>
                            </w:p>
                            <w:p w14:paraId="76997416" w14:textId="34F58C2C" w:rsidR="00D55160" w:rsidRPr="00416BA9" w:rsidRDefault="00D55160" w:rsidP="00D35C05">
                              <w:pPr>
                                <w:spacing w:before="34" w:line="216" w:lineRule="auto"/>
                                <w:ind w:right="18" w:hanging="3"/>
                                <w:jc w:val="center"/>
                              </w:pPr>
                              <w:r>
                                <w:t>September to March</w:t>
                              </w:r>
                            </w:p>
                          </w:txbxContent>
                        </wps:txbx>
                        <wps:bodyPr rot="0" vert="horz" wrap="square" lIns="0" tIns="0" rIns="0" bIns="0" anchor="t" anchorCtr="0" upright="1">
                          <a:noAutofit/>
                        </wps:bodyPr>
                      </wps:wsp>
                    </wpg:wgp>
                  </a:graphicData>
                </a:graphic>
              </wp:inline>
            </w:drawing>
          </mc:Choice>
          <mc:Fallback>
            <w:pict>
              <v:group w14:anchorId="7020E298" id="Group 8" o:spid="_x0000_s1056" alt="Date on left leading to items to be completed on right. " style="width:409.8pt;height:67.95pt;mso-position-horizontal-relative:char;mso-position-vertical-relative:line" coordorigin="2012,1739" coordsize="8196,135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">
                <v:shape id="Freeform 16" o:spid="_x0000_s1057" style="position:absolute;left:2012;top:1739;width:3396;height:1359;visibility:visible;mso-wrap-style:square;v-text-anchor:top" coordsize="3396,13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" path="m2716,l,,679,679,,1358r2716,l3396,679,2716,xe" filled="f" stroked="f">
                  <v:path arrowok="t" o:connecttype="custom" o:connectlocs="2716,1740;0,1740;679,2419;0,3098;2716,3098;3396,2419;2716,1740" o:connectangles="0,0,0,0,0,0,0"/>
                </v:shape>
                <v:shape id="Freeform 15" o:spid="_x0000_s1058" style="position:absolute;left:4966;top:1855;width:2818;height:1128;visibility:visible;mso-wrap-style:square;v-text-anchor:top" coordsize="2818,11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" path="m2255,l,,564,563,,1127r2255,l2818,563,2255,xe" filled="f" stroked="f">
                  <v:path arrowok="t" o:connecttype="custom" o:connectlocs="2255,1856;0,1856;564,2419;0,2983;2255,2983;2818,2419;2255,1856" o:connectangles="0,0,0,0,0,0,0"/>
                </v:shape>
                <v:shape id="Freeform 14" o:spid="_x0000_s1059" style="position:absolute;left:4966;top:1855;width:2818;height:1128;visibility:visible;mso-wrap-style:square;v-text-anchor:top" coordsize="2818,11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" path="m,l2255,r563,563l2255,1127,,1127,564,563,,xe" filled="f" strokecolor="#d2deee" strokeweight="1pt">
                  <v:path arrowok="t" o:connecttype="custom" o:connectlocs="0,1856;2255,1856;2818,2419;2255,2983;0,2983;564,2419;0,1856" o:connectangles="0,0,0,0,0,0,0"/>
                </v:shape>
                <v:shape id="Freeform 13" o:spid="_x0000_s1060" style="position:absolute;left:7389;top:1855;width:2819;height:1128;visibility:visible;mso-wrap-style:square;v-text-anchor:top" coordsize="2819,11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" path="m2254,l,,563,563,,1127r2254,l2818,563,2254,xe" filled="f" stroked="f">
                  <v:path arrowok="t" o:connecttype="custom" o:connectlocs="2254,1856;0,1856;563,2419;0,2983;2254,2983;2818,2419;2254,1856" o:connectangles="0,0,0,0,0,0,0"/>
                </v:shape>
                <v:shape id="Freeform 210" o:spid="_x0000_s1061" style="position:absolute;left:7389;top:1855;width:2819;height:1128;visibility:visible;mso-wrap-style:square;v-text-anchor:top" coordsize="2819,11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" path="m,l2254,r564,563l2254,1127,,1127,563,563,,xe" filled="f" strokecolor="#d2deee" strokeweight="1pt">
                  <v:path arrowok="t" o:connecttype="custom" o:connectlocs="0,1856;2254,1856;2818,2419;2254,2983;0,2983;563,2419;0,1856" o:connectangles="0,0,0,0,0,0,0"/>
                </v:shape>
                <v:shape id="Text Box 11" o:spid="_x0000_s1062" type="#_x0000_t202" style="position:absolute;left:3035;top:2106;width:1419;height:5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" filled="f" stroked="f">
                  <v:textbox inset="0,0,0,0">
                    <w:txbxContent>
                      <w:p w14:paraId="3DF73ACE" w14:textId="77777777" w:rsidR="00D55160" w:rsidRPr="00416BA9" w:rsidRDefault="00D55160" w:rsidP="00D35C05">
                        <w:r w:rsidRPr="00416BA9">
                          <w:t>Fall</w:t>
                        </w:r>
                        <w:r w:rsidRPr="00416BA9">
                          <w:rPr>
                            <w:spacing w:val="-6"/>
                          </w:rPr>
                          <w:t xml:space="preserve"> </w:t>
                        </w:r>
                        <w:r w:rsidRPr="00416BA9">
                          <w:t>202</w:t>
                        </w:r>
                        <w:r>
                          <w:t>1</w:t>
                        </w:r>
                      </w:p>
                    </w:txbxContent>
                  </v:textbox>
                </v:shape>
                <v:shape id="Text Box 10" o:spid="_x0000_s1063" type="#_x0000_t202" style="position:absolute;left:5739;top:1969;width:1324;height:9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" filled="f" stroked="f">
                  <v:textbox inset="0,0,0,0">
                    <w:txbxContent>
                      <w:p w14:paraId="5097D2FE" w14:textId="01780623" w:rsidR="00D55160" w:rsidRPr="00416BA9" w:rsidRDefault="00D55160" w:rsidP="00D35C05">
                        <w:pPr>
                          <w:spacing w:before="34" w:line="216" w:lineRule="auto"/>
                          <w:ind w:left="11" w:right="18" w:hanging="12"/>
                          <w:jc w:val="both"/>
                        </w:pPr>
                        <w:r w:rsidRPr="00416BA9">
                          <w:t>Intervention</w:t>
                        </w:r>
                        <w:r w:rsidRPr="00416BA9">
                          <w:rPr>
                            <w:spacing w:val="-65"/>
                          </w:rPr>
                          <w:t xml:space="preserve"> </w:t>
                        </w:r>
                        <w:r w:rsidRPr="00416BA9">
                          <w:t>period, data</w:t>
                        </w:r>
                        <w:r w:rsidRPr="00416BA9">
                          <w:rPr>
                            <w:spacing w:val="-64"/>
                          </w:rPr>
                          <w:t xml:space="preserve"> </w:t>
                        </w:r>
                        <w:r w:rsidRPr="00416BA9">
                          <w:t>collection</w:t>
                        </w:r>
                      </w:p>
                    </w:txbxContent>
                  </v:textbox>
                </v:shape>
                <v:shape id="Text Box 9" o:spid="_x0000_s1064" type="#_x0000_t202" style="position:absolute;left:8087;top:1969;width:1479;height:9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" filled="f" stroked="f">
                  <v:textbox inset="0,0,0,0">
                    <w:txbxContent>
                      <w:p w14:paraId="6B863229" w14:textId="4B8CE0D0" w:rsidR="00D55160" w:rsidRDefault="00D55160" w:rsidP="00D35C05">
                        <w:pPr>
                          <w:spacing w:before="34" w:line="216" w:lineRule="auto"/>
                          <w:ind w:right="18" w:hanging="3"/>
                          <w:jc w:val="center"/>
                        </w:pPr>
                        <w:r>
                          <w:t>8 months</w:t>
                        </w:r>
                      </w:p>
                      <w:p w14:paraId="76997416" w14:textId="34F58C2C" w:rsidR="00D55160" w:rsidRPr="00416BA9" w:rsidRDefault="00D55160" w:rsidP="00D35C05">
                        <w:pPr>
                          <w:spacing w:before="34" w:line="216" w:lineRule="auto"/>
                          <w:ind w:right="18" w:hanging="3"/>
                          <w:jc w:val="center"/>
                        </w:pPr>
                        <w:r>
                          <w:t>September to March</w:t>
                        </w:r>
                      </w:p>
                    </w:txbxContent>
                  </v:textbox>
                </v:shape>
                <w10:anchorlock/>
              </v:group>
            </w:pict>
          </mc:Fallback>
        </mc:AlternateContent>
      </w:r>
    </w:p>
    <w:p w14:paraId="37352010" w14:textId="77777777" w:rsidR="00D35C05" w:rsidRDefault="00D35C05" w:rsidP="00D35C05">
      <w:pPr>
        <w:pStyle w:val="BodyText"/>
        <w:spacing w:before="8"/>
        <w:rPr>
          <w:sz w:val="13"/>
        </w:rPr>
      </w:pPr>
      <w:r>
        <w:rPr>
          <w:noProof/>
        </w:rPr>
        <mc:AlternateContent>
          <mc:Choice Requires="wpg">
            <w:drawing>
              <wp:inline distT="0" distB="0" distL="0" distR="0" wp14:anchorId="02A2B83C" wp14:editId="0A4CF017">
                <wp:extent cx="5204460" cy="845402"/>
                <wp:effectExtent l="0" t="0" r="15240" b="18415"/>
                <wp:docPr id="214" name="Group 8" descr="Date on left leading to items to be completed on right. "/>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04460" cy="845402"/>
                          <a:chOff x="2012" y="1855"/>
                          <a:chExt cx="8196" cy="1128"/>
                        </a:xfrm>
                        <a:solidFill>
                          <a:srgbClr val="4F81BD">
                            <a:lumMod val="40000"/>
                            <a:lumOff val="60000"/>
                          </a:srgbClr>
                        </a:solidFill>
                      </wpg:grpSpPr>
                      <wps:wsp>
                        <wps:cNvPr id="215" name="Freeform 16"/>
                        <wps:cNvSpPr>
                          <a:spLocks/>
                        </wps:cNvSpPr>
                        <wps:spPr bwMode="auto">
                          <a:xfrm>
                            <a:off x="2012" y="1855"/>
                            <a:ext cx="3396" cy="1127"/>
                          </a:xfrm>
                          <a:custGeom>
                            <a:avLst/>
                            <a:gdLst>
                              <a:gd name="T0" fmla="+- 0 4728 2012"/>
                              <a:gd name="T1" fmla="*/ T0 w 3396"/>
                              <a:gd name="T2" fmla="+- 0 1740 1740"/>
                              <a:gd name="T3" fmla="*/ 1740 h 1359"/>
                              <a:gd name="T4" fmla="+- 0 2012 2012"/>
                              <a:gd name="T5" fmla="*/ T4 w 3396"/>
                              <a:gd name="T6" fmla="+- 0 1740 1740"/>
                              <a:gd name="T7" fmla="*/ 1740 h 1359"/>
                              <a:gd name="T8" fmla="+- 0 2691 2012"/>
                              <a:gd name="T9" fmla="*/ T8 w 3396"/>
                              <a:gd name="T10" fmla="+- 0 2419 1740"/>
                              <a:gd name="T11" fmla="*/ 2419 h 1359"/>
                              <a:gd name="T12" fmla="+- 0 2012 2012"/>
                              <a:gd name="T13" fmla="*/ T12 w 3396"/>
                              <a:gd name="T14" fmla="+- 0 3098 1740"/>
                              <a:gd name="T15" fmla="*/ 3098 h 1359"/>
                              <a:gd name="T16" fmla="+- 0 4728 2012"/>
                              <a:gd name="T17" fmla="*/ T16 w 3396"/>
                              <a:gd name="T18" fmla="+- 0 3098 1740"/>
                              <a:gd name="T19" fmla="*/ 3098 h 1359"/>
                              <a:gd name="T20" fmla="+- 0 5408 2012"/>
                              <a:gd name="T21" fmla="*/ T20 w 3396"/>
                              <a:gd name="T22" fmla="+- 0 2419 1740"/>
                              <a:gd name="T23" fmla="*/ 2419 h 1359"/>
                              <a:gd name="T24" fmla="+- 0 4728 2012"/>
                              <a:gd name="T25" fmla="*/ T24 w 3396"/>
                              <a:gd name="T26" fmla="+- 0 1740 1740"/>
                              <a:gd name="T27" fmla="*/ 1740 h 1359"/>
                            </a:gdLst>
                            <a:ahLst/>
                            <a:cxnLst>
                              <a:cxn ang="0">
                                <a:pos x="T1" y="T3"/>
                              </a:cxn>
                              <a:cxn ang="0">
                                <a:pos x="T5" y="T7"/>
                              </a:cxn>
                              <a:cxn ang="0">
                                <a:pos x="T9" y="T11"/>
                              </a:cxn>
                              <a:cxn ang="0">
                                <a:pos x="T13" y="T15"/>
                              </a:cxn>
                              <a:cxn ang="0">
                                <a:pos x="T17" y="T19"/>
                              </a:cxn>
                              <a:cxn ang="0">
                                <a:pos x="T21" y="T23"/>
                              </a:cxn>
                              <a:cxn ang="0">
                                <a:pos x="T25" y="T27"/>
                              </a:cxn>
                            </a:cxnLst>
                            <a:rect l="0" t="0" r="r" b="b"/>
                            <a:pathLst>
                              <a:path w="3396" h="1359">
                                <a:moveTo>
                                  <a:pt x="2716" y="0"/>
                                </a:moveTo>
                                <a:lnTo>
                                  <a:pt x="0" y="0"/>
                                </a:lnTo>
                                <a:lnTo>
                                  <a:pt x="679" y="679"/>
                                </a:lnTo>
                                <a:lnTo>
                                  <a:pt x="0" y="1358"/>
                                </a:lnTo>
                                <a:lnTo>
                                  <a:pt x="2716" y="1358"/>
                                </a:lnTo>
                                <a:lnTo>
                                  <a:pt x="3396" y="679"/>
                                </a:lnTo>
                                <a:lnTo>
                                  <a:pt x="2716" y="0"/>
                                </a:lnTo>
                                <a:close/>
                              </a:path>
                            </a:pathLst>
                          </a:custGeom>
                          <a:grp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16" name="Freeform 15"/>
                        <wps:cNvSpPr>
                          <a:spLocks/>
                        </wps:cNvSpPr>
                        <wps:spPr bwMode="auto">
                          <a:xfrm>
                            <a:off x="4966" y="1855"/>
                            <a:ext cx="2818" cy="1128"/>
                          </a:xfrm>
                          <a:custGeom>
                            <a:avLst/>
                            <a:gdLst>
                              <a:gd name="T0" fmla="+- 0 7221 4966"/>
                              <a:gd name="T1" fmla="*/ T0 w 2818"/>
                              <a:gd name="T2" fmla="+- 0 1856 1856"/>
                              <a:gd name="T3" fmla="*/ 1856 h 1128"/>
                              <a:gd name="T4" fmla="+- 0 4966 4966"/>
                              <a:gd name="T5" fmla="*/ T4 w 2818"/>
                              <a:gd name="T6" fmla="+- 0 1856 1856"/>
                              <a:gd name="T7" fmla="*/ 1856 h 1128"/>
                              <a:gd name="T8" fmla="+- 0 5530 4966"/>
                              <a:gd name="T9" fmla="*/ T8 w 2818"/>
                              <a:gd name="T10" fmla="+- 0 2419 1856"/>
                              <a:gd name="T11" fmla="*/ 2419 h 1128"/>
                              <a:gd name="T12" fmla="+- 0 4966 4966"/>
                              <a:gd name="T13" fmla="*/ T12 w 2818"/>
                              <a:gd name="T14" fmla="+- 0 2983 1856"/>
                              <a:gd name="T15" fmla="*/ 2983 h 1128"/>
                              <a:gd name="T16" fmla="+- 0 7221 4966"/>
                              <a:gd name="T17" fmla="*/ T16 w 2818"/>
                              <a:gd name="T18" fmla="+- 0 2983 1856"/>
                              <a:gd name="T19" fmla="*/ 2983 h 1128"/>
                              <a:gd name="T20" fmla="+- 0 7784 4966"/>
                              <a:gd name="T21" fmla="*/ T20 w 2818"/>
                              <a:gd name="T22" fmla="+- 0 2419 1856"/>
                              <a:gd name="T23" fmla="*/ 2419 h 1128"/>
                              <a:gd name="T24" fmla="+- 0 7221 4966"/>
                              <a:gd name="T25" fmla="*/ T24 w 2818"/>
                              <a:gd name="T26" fmla="+- 0 1856 1856"/>
                              <a:gd name="T27" fmla="*/ 1856 h 1128"/>
                            </a:gdLst>
                            <a:ahLst/>
                            <a:cxnLst>
                              <a:cxn ang="0">
                                <a:pos x="T1" y="T3"/>
                              </a:cxn>
                              <a:cxn ang="0">
                                <a:pos x="T5" y="T7"/>
                              </a:cxn>
                              <a:cxn ang="0">
                                <a:pos x="T9" y="T11"/>
                              </a:cxn>
                              <a:cxn ang="0">
                                <a:pos x="T13" y="T15"/>
                              </a:cxn>
                              <a:cxn ang="0">
                                <a:pos x="T17" y="T19"/>
                              </a:cxn>
                              <a:cxn ang="0">
                                <a:pos x="T21" y="T23"/>
                              </a:cxn>
                              <a:cxn ang="0">
                                <a:pos x="T25" y="T27"/>
                              </a:cxn>
                            </a:cxnLst>
                            <a:rect l="0" t="0" r="r" b="b"/>
                            <a:pathLst>
                              <a:path w="2818" h="1128">
                                <a:moveTo>
                                  <a:pt x="2255" y="0"/>
                                </a:moveTo>
                                <a:lnTo>
                                  <a:pt x="0" y="0"/>
                                </a:lnTo>
                                <a:lnTo>
                                  <a:pt x="564" y="563"/>
                                </a:lnTo>
                                <a:lnTo>
                                  <a:pt x="0" y="1127"/>
                                </a:lnTo>
                                <a:lnTo>
                                  <a:pt x="2255" y="1127"/>
                                </a:lnTo>
                                <a:lnTo>
                                  <a:pt x="2818" y="563"/>
                                </a:lnTo>
                                <a:lnTo>
                                  <a:pt x="2255" y="0"/>
                                </a:lnTo>
                                <a:close/>
                              </a:path>
                            </a:pathLst>
                          </a:custGeom>
                          <a:grp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18" name="Freeform 14"/>
                        <wps:cNvSpPr>
                          <a:spLocks/>
                        </wps:cNvSpPr>
                        <wps:spPr bwMode="auto">
                          <a:xfrm>
                            <a:off x="4966" y="1855"/>
                            <a:ext cx="2818" cy="1128"/>
                          </a:xfrm>
                          <a:custGeom>
                            <a:avLst/>
                            <a:gdLst>
                              <a:gd name="T0" fmla="+- 0 4966 4966"/>
                              <a:gd name="T1" fmla="*/ T0 w 2818"/>
                              <a:gd name="T2" fmla="+- 0 1856 1856"/>
                              <a:gd name="T3" fmla="*/ 1856 h 1128"/>
                              <a:gd name="T4" fmla="+- 0 7221 4966"/>
                              <a:gd name="T5" fmla="*/ T4 w 2818"/>
                              <a:gd name="T6" fmla="+- 0 1856 1856"/>
                              <a:gd name="T7" fmla="*/ 1856 h 1128"/>
                              <a:gd name="T8" fmla="+- 0 7784 4966"/>
                              <a:gd name="T9" fmla="*/ T8 w 2818"/>
                              <a:gd name="T10" fmla="+- 0 2419 1856"/>
                              <a:gd name="T11" fmla="*/ 2419 h 1128"/>
                              <a:gd name="T12" fmla="+- 0 7221 4966"/>
                              <a:gd name="T13" fmla="*/ T12 w 2818"/>
                              <a:gd name="T14" fmla="+- 0 2983 1856"/>
                              <a:gd name="T15" fmla="*/ 2983 h 1128"/>
                              <a:gd name="T16" fmla="+- 0 4966 4966"/>
                              <a:gd name="T17" fmla="*/ T16 w 2818"/>
                              <a:gd name="T18" fmla="+- 0 2983 1856"/>
                              <a:gd name="T19" fmla="*/ 2983 h 1128"/>
                              <a:gd name="T20" fmla="+- 0 5530 4966"/>
                              <a:gd name="T21" fmla="*/ T20 w 2818"/>
                              <a:gd name="T22" fmla="+- 0 2419 1856"/>
                              <a:gd name="T23" fmla="*/ 2419 h 1128"/>
                              <a:gd name="T24" fmla="+- 0 4966 4966"/>
                              <a:gd name="T25" fmla="*/ T24 w 2818"/>
                              <a:gd name="T26" fmla="+- 0 1856 1856"/>
                              <a:gd name="T27" fmla="*/ 1856 h 1128"/>
                            </a:gdLst>
                            <a:ahLst/>
                            <a:cxnLst>
                              <a:cxn ang="0">
                                <a:pos x="T1" y="T3"/>
                              </a:cxn>
                              <a:cxn ang="0">
                                <a:pos x="T5" y="T7"/>
                              </a:cxn>
                              <a:cxn ang="0">
                                <a:pos x="T9" y="T11"/>
                              </a:cxn>
                              <a:cxn ang="0">
                                <a:pos x="T13" y="T15"/>
                              </a:cxn>
                              <a:cxn ang="0">
                                <a:pos x="T17" y="T19"/>
                              </a:cxn>
                              <a:cxn ang="0">
                                <a:pos x="T21" y="T23"/>
                              </a:cxn>
                              <a:cxn ang="0">
                                <a:pos x="T25" y="T27"/>
                              </a:cxn>
                            </a:cxnLst>
                            <a:rect l="0" t="0" r="r" b="b"/>
                            <a:pathLst>
                              <a:path w="2818" h="1128">
                                <a:moveTo>
                                  <a:pt x="0" y="0"/>
                                </a:moveTo>
                                <a:lnTo>
                                  <a:pt x="2255" y="0"/>
                                </a:lnTo>
                                <a:lnTo>
                                  <a:pt x="2818" y="563"/>
                                </a:lnTo>
                                <a:lnTo>
                                  <a:pt x="2255" y="1127"/>
                                </a:lnTo>
                                <a:lnTo>
                                  <a:pt x="0" y="1127"/>
                                </a:lnTo>
                                <a:lnTo>
                                  <a:pt x="564" y="563"/>
                                </a:lnTo>
                                <a:lnTo>
                                  <a:pt x="0" y="0"/>
                                </a:lnTo>
                                <a:close/>
                              </a:path>
                            </a:pathLst>
                          </a:custGeom>
                          <a:grpFill/>
                          <a:ln w="12700">
                            <a:solidFill>
                              <a:srgbClr val="D2DEEE"/>
                            </a:solidFill>
                            <a:prstDash val="solid"/>
                            <a:round/>
                            <a:headEnd/>
                            <a:tailEnd/>
                          </a:ln>
                        </wps:spPr>
                        <wps:bodyPr rot="0" vert="horz" wrap="square" lIns="91440" tIns="45720" rIns="91440" bIns="45720" anchor="t" anchorCtr="0" upright="1">
                          <a:noAutofit/>
                        </wps:bodyPr>
                      </wps:wsp>
                      <wps:wsp>
                        <wps:cNvPr id="219" name="Freeform 13"/>
                        <wps:cNvSpPr>
                          <a:spLocks/>
                        </wps:cNvSpPr>
                        <wps:spPr bwMode="auto">
                          <a:xfrm>
                            <a:off x="7389" y="1855"/>
                            <a:ext cx="2819" cy="1128"/>
                          </a:xfrm>
                          <a:custGeom>
                            <a:avLst/>
                            <a:gdLst>
                              <a:gd name="T0" fmla="+- 0 9644 7390"/>
                              <a:gd name="T1" fmla="*/ T0 w 2819"/>
                              <a:gd name="T2" fmla="+- 0 1856 1856"/>
                              <a:gd name="T3" fmla="*/ 1856 h 1128"/>
                              <a:gd name="T4" fmla="+- 0 7390 7390"/>
                              <a:gd name="T5" fmla="*/ T4 w 2819"/>
                              <a:gd name="T6" fmla="+- 0 1856 1856"/>
                              <a:gd name="T7" fmla="*/ 1856 h 1128"/>
                              <a:gd name="T8" fmla="+- 0 7953 7390"/>
                              <a:gd name="T9" fmla="*/ T8 w 2819"/>
                              <a:gd name="T10" fmla="+- 0 2419 1856"/>
                              <a:gd name="T11" fmla="*/ 2419 h 1128"/>
                              <a:gd name="T12" fmla="+- 0 7390 7390"/>
                              <a:gd name="T13" fmla="*/ T12 w 2819"/>
                              <a:gd name="T14" fmla="+- 0 2983 1856"/>
                              <a:gd name="T15" fmla="*/ 2983 h 1128"/>
                              <a:gd name="T16" fmla="+- 0 9644 7390"/>
                              <a:gd name="T17" fmla="*/ T16 w 2819"/>
                              <a:gd name="T18" fmla="+- 0 2983 1856"/>
                              <a:gd name="T19" fmla="*/ 2983 h 1128"/>
                              <a:gd name="T20" fmla="+- 0 10208 7390"/>
                              <a:gd name="T21" fmla="*/ T20 w 2819"/>
                              <a:gd name="T22" fmla="+- 0 2419 1856"/>
                              <a:gd name="T23" fmla="*/ 2419 h 1128"/>
                              <a:gd name="T24" fmla="+- 0 9644 7390"/>
                              <a:gd name="T25" fmla="*/ T24 w 2819"/>
                              <a:gd name="T26" fmla="+- 0 1856 1856"/>
                              <a:gd name="T27" fmla="*/ 1856 h 1128"/>
                            </a:gdLst>
                            <a:ahLst/>
                            <a:cxnLst>
                              <a:cxn ang="0">
                                <a:pos x="T1" y="T3"/>
                              </a:cxn>
                              <a:cxn ang="0">
                                <a:pos x="T5" y="T7"/>
                              </a:cxn>
                              <a:cxn ang="0">
                                <a:pos x="T9" y="T11"/>
                              </a:cxn>
                              <a:cxn ang="0">
                                <a:pos x="T13" y="T15"/>
                              </a:cxn>
                              <a:cxn ang="0">
                                <a:pos x="T17" y="T19"/>
                              </a:cxn>
                              <a:cxn ang="0">
                                <a:pos x="T21" y="T23"/>
                              </a:cxn>
                              <a:cxn ang="0">
                                <a:pos x="T25" y="T27"/>
                              </a:cxn>
                            </a:cxnLst>
                            <a:rect l="0" t="0" r="r" b="b"/>
                            <a:pathLst>
                              <a:path w="2819" h="1128">
                                <a:moveTo>
                                  <a:pt x="2254" y="0"/>
                                </a:moveTo>
                                <a:lnTo>
                                  <a:pt x="0" y="0"/>
                                </a:lnTo>
                                <a:lnTo>
                                  <a:pt x="563" y="563"/>
                                </a:lnTo>
                                <a:lnTo>
                                  <a:pt x="0" y="1127"/>
                                </a:lnTo>
                                <a:lnTo>
                                  <a:pt x="2254" y="1127"/>
                                </a:lnTo>
                                <a:lnTo>
                                  <a:pt x="2818" y="563"/>
                                </a:lnTo>
                                <a:lnTo>
                                  <a:pt x="2254" y="0"/>
                                </a:lnTo>
                                <a:close/>
                              </a:path>
                            </a:pathLst>
                          </a:custGeom>
                          <a:grp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0" name="Freeform 12"/>
                        <wps:cNvSpPr>
                          <a:spLocks/>
                        </wps:cNvSpPr>
                        <wps:spPr bwMode="auto">
                          <a:xfrm>
                            <a:off x="7389" y="1855"/>
                            <a:ext cx="2819" cy="1128"/>
                          </a:xfrm>
                          <a:custGeom>
                            <a:avLst/>
                            <a:gdLst>
                              <a:gd name="T0" fmla="+- 0 7390 7390"/>
                              <a:gd name="T1" fmla="*/ T0 w 2819"/>
                              <a:gd name="T2" fmla="+- 0 1856 1856"/>
                              <a:gd name="T3" fmla="*/ 1856 h 1128"/>
                              <a:gd name="T4" fmla="+- 0 9644 7390"/>
                              <a:gd name="T5" fmla="*/ T4 w 2819"/>
                              <a:gd name="T6" fmla="+- 0 1856 1856"/>
                              <a:gd name="T7" fmla="*/ 1856 h 1128"/>
                              <a:gd name="T8" fmla="+- 0 10208 7390"/>
                              <a:gd name="T9" fmla="*/ T8 w 2819"/>
                              <a:gd name="T10" fmla="+- 0 2419 1856"/>
                              <a:gd name="T11" fmla="*/ 2419 h 1128"/>
                              <a:gd name="T12" fmla="+- 0 9644 7390"/>
                              <a:gd name="T13" fmla="*/ T12 w 2819"/>
                              <a:gd name="T14" fmla="+- 0 2983 1856"/>
                              <a:gd name="T15" fmla="*/ 2983 h 1128"/>
                              <a:gd name="T16" fmla="+- 0 7390 7390"/>
                              <a:gd name="T17" fmla="*/ T16 w 2819"/>
                              <a:gd name="T18" fmla="+- 0 2983 1856"/>
                              <a:gd name="T19" fmla="*/ 2983 h 1128"/>
                              <a:gd name="T20" fmla="+- 0 7953 7390"/>
                              <a:gd name="T21" fmla="*/ T20 w 2819"/>
                              <a:gd name="T22" fmla="+- 0 2419 1856"/>
                              <a:gd name="T23" fmla="*/ 2419 h 1128"/>
                              <a:gd name="T24" fmla="+- 0 7390 7390"/>
                              <a:gd name="T25" fmla="*/ T24 w 2819"/>
                              <a:gd name="T26" fmla="+- 0 1856 1856"/>
                              <a:gd name="T27" fmla="*/ 1856 h 1128"/>
                            </a:gdLst>
                            <a:ahLst/>
                            <a:cxnLst>
                              <a:cxn ang="0">
                                <a:pos x="T1" y="T3"/>
                              </a:cxn>
                              <a:cxn ang="0">
                                <a:pos x="T5" y="T7"/>
                              </a:cxn>
                              <a:cxn ang="0">
                                <a:pos x="T9" y="T11"/>
                              </a:cxn>
                              <a:cxn ang="0">
                                <a:pos x="T13" y="T15"/>
                              </a:cxn>
                              <a:cxn ang="0">
                                <a:pos x="T17" y="T19"/>
                              </a:cxn>
                              <a:cxn ang="0">
                                <a:pos x="T21" y="T23"/>
                              </a:cxn>
                              <a:cxn ang="0">
                                <a:pos x="T25" y="T27"/>
                              </a:cxn>
                            </a:cxnLst>
                            <a:rect l="0" t="0" r="r" b="b"/>
                            <a:pathLst>
                              <a:path w="2819" h="1128">
                                <a:moveTo>
                                  <a:pt x="0" y="0"/>
                                </a:moveTo>
                                <a:lnTo>
                                  <a:pt x="2254" y="0"/>
                                </a:lnTo>
                                <a:lnTo>
                                  <a:pt x="2818" y="563"/>
                                </a:lnTo>
                                <a:lnTo>
                                  <a:pt x="2254" y="1127"/>
                                </a:lnTo>
                                <a:lnTo>
                                  <a:pt x="0" y="1127"/>
                                </a:lnTo>
                                <a:lnTo>
                                  <a:pt x="563" y="563"/>
                                </a:lnTo>
                                <a:lnTo>
                                  <a:pt x="0" y="0"/>
                                </a:lnTo>
                                <a:close/>
                              </a:path>
                            </a:pathLst>
                          </a:custGeom>
                          <a:grpFill/>
                          <a:ln w="12700">
                            <a:solidFill>
                              <a:srgbClr val="D2DEEE"/>
                            </a:solidFill>
                            <a:prstDash val="solid"/>
                            <a:round/>
                            <a:headEnd/>
                            <a:tailEnd/>
                          </a:ln>
                        </wps:spPr>
                        <wps:bodyPr rot="0" vert="horz" wrap="square" lIns="91440" tIns="45720" rIns="91440" bIns="45720" anchor="t" anchorCtr="0" upright="1">
                          <a:noAutofit/>
                        </wps:bodyPr>
                      </wps:wsp>
                      <wps:wsp>
                        <wps:cNvPr id="221" name="Text Box 11"/>
                        <wps:cNvSpPr txBox="1">
                          <a:spLocks noChangeArrowheads="1"/>
                        </wps:cNvSpPr>
                        <wps:spPr bwMode="auto">
                          <a:xfrm>
                            <a:off x="3035" y="2106"/>
                            <a:ext cx="1419" cy="569"/>
                          </a:xfrm>
                          <a:prstGeom prst="rect">
                            <a:avLst/>
                          </a:prstGeom>
                          <a:grp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E286839" w14:textId="77777777" w:rsidR="00D55160" w:rsidRPr="00416BA9" w:rsidRDefault="00D55160" w:rsidP="00D35C05">
                              <w:r>
                                <w:t>Spring 2022</w:t>
                              </w:r>
                            </w:p>
                          </w:txbxContent>
                        </wps:txbx>
                        <wps:bodyPr rot="0" vert="horz" wrap="square" lIns="0" tIns="0" rIns="0" bIns="0" anchor="t" anchorCtr="0" upright="1">
                          <a:noAutofit/>
                        </wps:bodyPr>
                      </wps:wsp>
                      <wps:wsp>
                        <wps:cNvPr id="222" name="Text Box 10"/>
                        <wps:cNvSpPr txBox="1">
                          <a:spLocks noChangeArrowheads="1"/>
                        </wps:cNvSpPr>
                        <wps:spPr bwMode="auto">
                          <a:xfrm>
                            <a:off x="5739" y="1969"/>
                            <a:ext cx="1324" cy="968"/>
                          </a:xfrm>
                          <a:prstGeom prst="rect">
                            <a:avLst/>
                          </a:prstGeom>
                          <a:grp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D2BFB65" w14:textId="77777777" w:rsidR="00D55160" w:rsidRPr="00416BA9" w:rsidRDefault="00D55160" w:rsidP="00D35C05">
                              <w:pPr>
                                <w:spacing w:before="34" w:line="216" w:lineRule="auto"/>
                                <w:ind w:left="11" w:right="18" w:hanging="12"/>
                                <w:jc w:val="both"/>
                              </w:pPr>
                              <w:r>
                                <w:t>Data Analysis, Site Presentation</w:t>
                              </w:r>
                            </w:p>
                          </w:txbxContent>
                        </wps:txbx>
                        <wps:bodyPr rot="0" vert="horz" wrap="square" lIns="0" tIns="0" rIns="0" bIns="0" anchor="t" anchorCtr="0" upright="1">
                          <a:noAutofit/>
                        </wps:bodyPr>
                      </wps:wsp>
                      <wps:wsp>
                        <wps:cNvPr id="223" name="Text Box 9"/>
                        <wps:cNvSpPr txBox="1">
                          <a:spLocks noChangeArrowheads="1"/>
                        </wps:cNvSpPr>
                        <wps:spPr bwMode="auto">
                          <a:xfrm>
                            <a:off x="8087" y="1969"/>
                            <a:ext cx="1479" cy="996"/>
                          </a:xfrm>
                          <a:prstGeom prst="rect">
                            <a:avLst/>
                          </a:prstGeom>
                          <a:grp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367D140" w14:textId="77777777" w:rsidR="00D55160" w:rsidRPr="00416BA9" w:rsidRDefault="00D55160" w:rsidP="00D35C05">
                              <w:pPr>
                                <w:spacing w:before="34" w:line="216" w:lineRule="auto"/>
                                <w:ind w:right="18" w:hanging="3"/>
                                <w:jc w:val="center"/>
                              </w:pPr>
                              <w:r>
                                <w:t>Analysis April, presentation in May</w:t>
                              </w:r>
                            </w:p>
                          </w:txbxContent>
                        </wps:txbx>
                        <wps:bodyPr rot="0" vert="horz" wrap="square" lIns="0" tIns="0" rIns="0" bIns="0" anchor="t" anchorCtr="0" upright="1">
                          <a:noAutofit/>
                        </wps:bodyPr>
                      </wps:wsp>
                    </wpg:wgp>
                  </a:graphicData>
                </a:graphic>
              </wp:inline>
            </w:drawing>
          </mc:Choice>
          <mc:Fallback>
            <w:pict>
              <v:group w14:anchorId="02A2B83C" id="_x0000_s1065" alt="Date on left leading to items to be completed on right. " style="width:409.8pt;height:66.55pt;mso-position-horizontal-relative:char;mso-position-vertical-relative:line" coordorigin="2012,1855" coordsize="8196,112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">
                <v:shape id="Freeform 16" o:spid="_x0000_s1066" style="position:absolute;left:2012;top:1855;width:3396;height:1127;visibility:visible;mso-wrap-style:square;v-text-anchor:top" coordsize="3396,13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" path="m2716,l,,679,679,,1358r2716,l3396,679,2716,xe" filled="f" stroked="f">
                  <v:path arrowok="t" o:connecttype="custom" o:connectlocs="2716,1443;0,1443;679,2006;0,2569;2716,2569;3396,2006;2716,1443" o:connectangles="0,0,0,0,0,0,0"/>
                </v:shape>
                <v:shape id="Freeform 15" o:spid="_x0000_s1067" style="position:absolute;left:4966;top:1855;width:2818;height:1128;visibility:visible;mso-wrap-style:square;v-text-anchor:top" coordsize="2818,11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" path="m2255,l,,564,563,,1127r2255,l2818,563,2255,xe" filled="f" stroked="f">
                  <v:path arrowok="t" o:connecttype="custom" o:connectlocs="2255,1856;0,1856;564,2419;0,2983;2255,2983;2818,2419;2255,1856" o:connectangles="0,0,0,0,0,0,0"/>
                </v:shape>
                <v:shape id="Freeform 14" o:spid="_x0000_s1068" style="position:absolute;left:4966;top:1855;width:2818;height:1128;visibility:visible;mso-wrap-style:square;v-text-anchor:top" coordsize="2818,11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" path="m,l2255,r563,563l2255,1127,,1127,564,563,,xe" filled="f" strokecolor="#d2deee" strokeweight="1pt">
                  <v:path arrowok="t" o:connecttype="custom" o:connectlocs="0,1856;2255,1856;2818,2419;2255,2983;0,2983;564,2419;0,1856" o:connectangles="0,0,0,0,0,0,0"/>
                </v:shape>
                <v:shape id="Freeform 13" o:spid="_x0000_s1069" style="position:absolute;left:7389;top:1855;width:2819;height:1128;visibility:visible;mso-wrap-style:square;v-text-anchor:top" coordsize="2819,11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" path="m2254,l,,563,563,,1127r2254,l2818,563,2254,xe" filled="f" stroked="f">
                  <v:path arrowok="t" o:connecttype="custom" o:connectlocs="2254,1856;0,1856;563,2419;0,2983;2254,2983;2818,2419;2254,1856" o:connectangles="0,0,0,0,0,0,0"/>
                </v:shape>
                <v:shape id="Freeform 12" o:spid="_x0000_s1070" style="position:absolute;left:7389;top:1855;width:2819;height:1128;visibility:visible;mso-wrap-style:square;v-text-anchor:top" coordsize="2819,11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" path="m,l2254,r564,563l2254,1127,,1127,563,563,,xe" filled="f" strokecolor="#d2deee" strokeweight="1pt">
                  <v:path arrowok="t" o:connecttype="custom" o:connectlocs="0,1856;2254,1856;2818,2419;2254,2983;0,2983;563,2419;0,1856" o:connectangles="0,0,0,0,0,0,0"/>
                </v:shape>
                <v:shape id="Text Box 11" o:spid="_x0000_s1071" type="#_x0000_t202" style="position:absolute;left:3035;top:2106;width:1419;height:5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" filled="f" stroked="f">
                  <v:textbox inset="0,0,0,0">
                    <w:txbxContent>
                      <w:p w14:paraId="5E286839" w14:textId="77777777" w:rsidR="00D55160" w:rsidRPr="00416BA9" w:rsidRDefault="00D55160" w:rsidP="00D35C05">
                        <w:r>
                          <w:t>Spring 2022</w:t>
                        </w:r>
                      </w:p>
                    </w:txbxContent>
                  </v:textbox>
                </v:shape>
                <v:shape id="Text Box 10" o:spid="_x0000_s1072" type="#_x0000_t202" style="position:absolute;left:5739;top:1969;width:1324;height:9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" filled="f" stroked="f">
                  <v:textbox inset="0,0,0,0">
                    <w:txbxContent>
                      <w:p w14:paraId="7D2BFB65" w14:textId="77777777" w:rsidR="00D55160" w:rsidRPr="00416BA9" w:rsidRDefault="00D55160" w:rsidP="00D35C05">
                        <w:pPr>
                          <w:spacing w:before="34" w:line="216" w:lineRule="auto"/>
                          <w:ind w:left="11" w:right="18" w:hanging="12"/>
                          <w:jc w:val="both"/>
                        </w:pPr>
                        <w:r>
                          <w:t>Data Analysis, Site Presentation</w:t>
                        </w:r>
                      </w:p>
                    </w:txbxContent>
                  </v:textbox>
                </v:shape>
                <v:shape id="Text Box 9" o:spid="_x0000_s1073" type="#_x0000_t202" style="position:absolute;left:8087;top:1969;width:1479;height:9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" filled="f" stroked="f">
                  <v:textbox inset="0,0,0,0">
                    <w:txbxContent>
                      <w:p w14:paraId="2367D140" w14:textId="77777777" w:rsidR="00D55160" w:rsidRPr="00416BA9" w:rsidRDefault="00D55160" w:rsidP="00D35C05">
                        <w:pPr>
                          <w:spacing w:before="34" w:line="216" w:lineRule="auto"/>
                          <w:ind w:right="18" w:hanging="3"/>
                          <w:jc w:val="center"/>
                        </w:pPr>
                        <w:r>
                          <w:t>Analysis April, presentation in May</w:t>
                        </w:r>
                      </w:p>
                    </w:txbxContent>
                  </v:textbox>
                </v:shape>
                <w10:anchorlock/>
              </v:group>
            </w:pict>
          </mc:Fallback>
        </mc:AlternateContent>
      </w:r>
    </w:p>
    <w:p w14:paraId="2357673D" w14:textId="77777777" w:rsidR="00991046" w:rsidRDefault="00991046" w:rsidP="00D35C05">
      <w:pPr>
        <w:pStyle w:val="BodyText"/>
        <w:spacing w:before="8"/>
        <w:rPr>
          <w:sz w:val="13"/>
        </w:rPr>
      </w:pPr>
    </w:p>
    <w:p w14:paraId="29EFD6C9" w14:textId="0C1BD8C3" w:rsidR="00991046" w:rsidRPr="00D35C05" w:rsidRDefault="00991046" w:rsidP="00D35C05">
      <w:pPr>
        <w:pStyle w:val="BodyText"/>
        <w:spacing w:before="8"/>
        <w:rPr>
          <w:sz w:val="13"/>
        </w:rPr>
        <w:sectPr w:rsidR="00991046" w:rsidRPr="00D35C05" w:rsidSect="006B21AA">
          <w:pgSz w:w="12240" w:h="15840"/>
          <w:pgMar w:top="1360" w:right="1720" w:bottom="280" w:left="1720" w:header="720" w:footer="720" w:gutter="0"/>
          <w:cols w:space="720"/>
          <w:docGrid w:linePitch="326"/>
        </w:sectPr>
      </w:pPr>
    </w:p>
    <w:p w14:paraId="07C8CF64" w14:textId="77777777" w:rsidR="009B662B" w:rsidRDefault="00C51E51" w:rsidP="009B662B">
      <w:pPr>
        <w:pStyle w:val="APAFirstPageTitle"/>
        <w:rPr>
          <w:lang w:val="en-GB"/>
        </w:rPr>
      </w:pPr>
      <w:sdt>
        <w:sdtPr>
          <w:rPr>
            <w:lang w:val="en-GB"/>
          </w:rPr>
          <w:tag w:val="A_6CAC0113-BFE7-4269-828F-F48B01FC1952"/>
          <w:id w:val="-995255643"/>
          <w:lock w:val="contentLocked"/>
          <w:placeholder>
            <w:docPart w:val="DefaultPlaceholder_-1854013440"/>
          </w:placeholder>
          <w15:appearance w15:val="hidden"/>
        </w:sdtPr>
        <w:sdtEndPr/>
        <w:sdtContent>
          <w:r w:rsidR="009B662B">
            <w:rPr>
              <w:lang w:val="en-GB"/>
            </w:rPr>
            <w:t>Appendix I</w:t>
          </w:r>
        </w:sdtContent>
      </w:sdt>
    </w:p>
    <w:p w14:paraId="2DD867E5" w14:textId="20020E15" w:rsidR="00AE00F4" w:rsidRPr="00AE00F4" w:rsidRDefault="00AE00F4" w:rsidP="00AE00F4">
      <w:pPr>
        <w:pStyle w:val="APAAppendixTitle"/>
        <w:rPr>
          <w:lang w:val="en-GB"/>
        </w:rPr>
      </w:pPr>
      <w:r>
        <w:rPr>
          <w:lang w:val="en-GB"/>
        </w:rPr>
        <w:t>Nursing Education Intervention Flow Diagram</w:t>
      </w:r>
    </w:p>
    <w:p w14:paraId="62168612" w14:textId="77777777" w:rsidR="00AE00F4" w:rsidRDefault="00AE00F4" w:rsidP="00AE00F4">
      <w:pPr>
        <w:rPr>
          <w:vertAlign w:val="subscript"/>
        </w:rPr>
      </w:pPr>
      <w:r>
        <w:rPr>
          <w:noProof/>
        </w:rPr>
        <w:drawing>
          <wp:inline distT="0" distB="0" distL="0" distR="0" wp14:anchorId="5DB62671" wp14:editId="015B78C7">
            <wp:extent cx="5943600" cy="4116264"/>
            <wp:effectExtent l="0" t="0" r="0" b="0"/>
            <wp:docPr id="224" name="Diagram 22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4" r:lo="rId55" r:qs="rId56" r:cs="rId57"/>
              </a:graphicData>
            </a:graphic>
          </wp:inline>
        </w:drawing>
      </w:r>
    </w:p>
    <w:p w14:paraId="6E83FB46" w14:textId="77777777" w:rsidR="00616770" w:rsidRDefault="00616770" w:rsidP="00616770"/>
    <w:p w14:paraId="1E95B50E" w14:textId="279DDF15" w:rsidR="00616770" w:rsidRDefault="00616770" w:rsidP="00616770"/>
    <w:p w14:paraId="0CCCF976" w14:textId="3A7D3660" w:rsidR="00616770" w:rsidRDefault="00616770" w:rsidP="00616770">
      <w:r>
        <w:br w:type="page"/>
      </w:r>
    </w:p>
    <w:p w14:paraId="3BD8A110" w14:textId="77777777" w:rsidR="00616770" w:rsidRDefault="00C51E51" w:rsidP="00616770">
      <w:pPr>
        <w:pStyle w:val="APAFirstPageTitle"/>
      </w:pPr>
      <w:sdt>
        <w:sdtPr>
          <w:tag w:val="A_C8D03581-9095-48E9-B816-92B1363ABB6E"/>
          <w:id w:val="436028585"/>
          <w:lock w:val="contentLocked"/>
          <w:placeholder>
            <w:docPart w:val="DefaultPlaceholder_-1854013440"/>
          </w:placeholder>
          <w15:appearance w15:val="hidden"/>
        </w:sdtPr>
        <w:sdtEndPr/>
        <w:sdtContent>
          <w:r w:rsidR="00616770">
            <w:t>Appendix J</w:t>
          </w:r>
        </w:sdtContent>
      </w:sdt>
    </w:p>
    <w:p w14:paraId="4B52ADB9" w14:textId="08D8F23B" w:rsidR="00616770" w:rsidRDefault="002C025D" w:rsidP="00616770">
      <w:pPr>
        <w:pStyle w:val="APAAppendixTitle"/>
      </w:pPr>
      <w:r>
        <w:t>CPAP Education Pre and Post-test</w:t>
      </w:r>
    </w:p>
    <w:p w14:paraId="6A7013FA" w14:textId="77777777" w:rsidR="004E0945" w:rsidRDefault="004E0945" w:rsidP="004E0945">
      <w:r>
        <w:t>Continuous Positive Airway Pressure (CPAP) Quiz</w:t>
      </w:r>
    </w:p>
    <w:p w14:paraId="68BB460B" w14:textId="77777777" w:rsidR="004E0945" w:rsidRDefault="004E0945" w:rsidP="004E0945"/>
    <w:p w14:paraId="737B073C" w14:textId="77777777" w:rsidR="004E0945" w:rsidRDefault="004E0945" w:rsidP="004E0945">
      <w:pPr>
        <w:pStyle w:val="ListParagraph"/>
        <w:numPr>
          <w:ilvl w:val="0"/>
          <w:numId w:val="20"/>
        </w:numPr>
      </w:pPr>
      <w:r>
        <w:t xml:space="preserve"> How does CPAP work?</w:t>
      </w:r>
    </w:p>
    <w:p w14:paraId="51D17092" w14:textId="77777777" w:rsidR="004E0945" w:rsidRDefault="004E0945" w:rsidP="004E0945">
      <w:pPr>
        <w:pStyle w:val="ListParagraph"/>
        <w:numPr>
          <w:ilvl w:val="1"/>
          <w:numId w:val="20"/>
        </w:numPr>
      </w:pPr>
      <w:r>
        <w:t>It removes carbon dioxide from the lungs</w:t>
      </w:r>
    </w:p>
    <w:p w14:paraId="6AD880E8" w14:textId="77777777" w:rsidR="004E0945" w:rsidRDefault="004E0945" w:rsidP="004E0945">
      <w:pPr>
        <w:pStyle w:val="ListParagraph"/>
        <w:numPr>
          <w:ilvl w:val="1"/>
          <w:numId w:val="20"/>
        </w:numPr>
      </w:pPr>
      <w:r>
        <w:t>It supplies high concentration of oxygen</w:t>
      </w:r>
    </w:p>
    <w:p w14:paraId="0ED62564" w14:textId="77777777" w:rsidR="004E0945" w:rsidRDefault="004E0945" w:rsidP="004E0945">
      <w:pPr>
        <w:pStyle w:val="ListParagraph"/>
        <w:numPr>
          <w:ilvl w:val="1"/>
          <w:numId w:val="20"/>
        </w:numPr>
      </w:pPr>
      <w:r>
        <w:t>It provides pressure to the lungs to open alveoli</w:t>
      </w:r>
    </w:p>
    <w:p w14:paraId="48653064" w14:textId="77777777" w:rsidR="004E0945" w:rsidRDefault="004E0945" w:rsidP="004E0945">
      <w:pPr>
        <w:pStyle w:val="ListParagraph"/>
        <w:numPr>
          <w:ilvl w:val="0"/>
          <w:numId w:val="0"/>
        </w:numPr>
        <w:ind w:left="1440"/>
      </w:pPr>
    </w:p>
    <w:p w14:paraId="6CFE359B" w14:textId="77777777" w:rsidR="004E0945" w:rsidRDefault="004E0945" w:rsidP="004E0945">
      <w:pPr>
        <w:pStyle w:val="ListParagraph"/>
        <w:numPr>
          <w:ilvl w:val="0"/>
          <w:numId w:val="20"/>
        </w:numPr>
      </w:pPr>
      <w:r>
        <w:t>How is pressure delivered with CPAP?</w:t>
      </w:r>
    </w:p>
    <w:p w14:paraId="6F5B6DDF" w14:textId="77777777" w:rsidR="004E0945" w:rsidRDefault="004E0945" w:rsidP="004E0945">
      <w:pPr>
        <w:pStyle w:val="ListParagraph"/>
        <w:numPr>
          <w:ilvl w:val="1"/>
          <w:numId w:val="20"/>
        </w:numPr>
      </w:pPr>
      <w:r>
        <w:t>No pressure is delivered, just oxygen</w:t>
      </w:r>
    </w:p>
    <w:p w14:paraId="2192F9E0" w14:textId="77777777" w:rsidR="004E0945" w:rsidRDefault="004E0945" w:rsidP="004E0945">
      <w:pPr>
        <w:pStyle w:val="ListParagraph"/>
        <w:numPr>
          <w:ilvl w:val="1"/>
          <w:numId w:val="20"/>
        </w:numPr>
      </w:pPr>
      <w:r>
        <w:t>Pressure is determined by the expiratory limb in the water chamber</w:t>
      </w:r>
    </w:p>
    <w:p w14:paraId="1E88D594" w14:textId="77777777" w:rsidR="004E0945" w:rsidRDefault="004E0945" w:rsidP="004E0945">
      <w:pPr>
        <w:pStyle w:val="ListParagraph"/>
        <w:numPr>
          <w:ilvl w:val="1"/>
          <w:numId w:val="20"/>
        </w:numPr>
      </w:pPr>
      <w:r>
        <w:t>It is delivered by liter flow oxygen</w:t>
      </w:r>
    </w:p>
    <w:p w14:paraId="02764205" w14:textId="77777777" w:rsidR="004E0945" w:rsidRDefault="004E0945" w:rsidP="004E0945">
      <w:pPr>
        <w:pStyle w:val="ListParagraph"/>
        <w:numPr>
          <w:ilvl w:val="0"/>
          <w:numId w:val="0"/>
        </w:numPr>
        <w:ind w:left="1440"/>
      </w:pPr>
    </w:p>
    <w:p w14:paraId="0DCF7696" w14:textId="77777777" w:rsidR="004E0945" w:rsidRDefault="004E0945" w:rsidP="004E0945">
      <w:pPr>
        <w:pStyle w:val="ListParagraph"/>
        <w:numPr>
          <w:ilvl w:val="0"/>
          <w:numId w:val="20"/>
        </w:numPr>
      </w:pPr>
      <w:r>
        <w:t>True or False:   CPAP can be used in an infant that is not breathing</w:t>
      </w:r>
    </w:p>
    <w:p w14:paraId="6B0517E2" w14:textId="77777777" w:rsidR="004E0945" w:rsidRDefault="004E0945" w:rsidP="004E0945">
      <w:pPr>
        <w:pStyle w:val="ListParagraph"/>
        <w:numPr>
          <w:ilvl w:val="0"/>
          <w:numId w:val="0"/>
        </w:numPr>
        <w:ind w:left="720"/>
      </w:pPr>
    </w:p>
    <w:p w14:paraId="3D721D35" w14:textId="77777777" w:rsidR="004E0945" w:rsidRDefault="004E0945" w:rsidP="004E0945">
      <w:pPr>
        <w:pStyle w:val="ListParagraph"/>
        <w:numPr>
          <w:ilvl w:val="0"/>
          <w:numId w:val="20"/>
        </w:numPr>
      </w:pPr>
      <w:r>
        <w:t>Name 3 physical signs of respiratory distress in an infant</w:t>
      </w:r>
    </w:p>
    <w:p w14:paraId="5DD74781" w14:textId="77777777" w:rsidR="004E0945" w:rsidRDefault="004E0945" w:rsidP="004E0945">
      <w:pPr>
        <w:ind w:left="720"/>
      </w:pPr>
      <w:r>
        <w:t>_______________________________________________________________________</w:t>
      </w:r>
    </w:p>
    <w:p w14:paraId="26DF041F" w14:textId="77777777" w:rsidR="004E0945" w:rsidRDefault="004E0945" w:rsidP="004E0945">
      <w:pPr>
        <w:ind w:left="720"/>
      </w:pPr>
    </w:p>
    <w:p w14:paraId="54ADCE16" w14:textId="77777777" w:rsidR="004E0945" w:rsidRDefault="004E0945" w:rsidP="004E0945">
      <w:pPr>
        <w:pStyle w:val="ListParagraph"/>
        <w:numPr>
          <w:ilvl w:val="0"/>
          <w:numId w:val="20"/>
        </w:numPr>
      </w:pPr>
      <w:r>
        <w:t>Which of the following risk are associated with CPAP use? (circle all that apply)</w:t>
      </w:r>
    </w:p>
    <w:p w14:paraId="2AC7FE01" w14:textId="77777777" w:rsidR="004E0945" w:rsidRDefault="004E0945" w:rsidP="004E0945">
      <w:pPr>
        <w:pStyle w:val="ListParagraph"/>
        <w:numPr>
          <w:ilvl w:val="1"/>
          <w:numId w:val="20"/>
        </w:numPr>
      </w:pPr>
      <w:r>
        <w:t>Pneumothorax</w:t>
      </w:r>
    </w:p>
    <w:p w14:paraId="5568484D" w14:textId="77777777" w:rsidR="004E0945" w:rsidRDefault="004E0945" w:rsidP="004E0945">
      <w:pPr>
        <w:pStyle w:val="ListParagraph"/>
        <w:numPr>
          <w:ilvl w:val="1"/>
          <w:numId w:val="20"/>
        </w:numPr>
      </w:pPr>
      <w:r>
        <w:t>Nasal breakdown</w:t>
      </w:r>
    </w:p>
    <w:p w14:paraId="1CAA86F2" w14:textId="77777777" w:rsidR="004E0945" w:rsidRDefault="004E0945" w:rsidP="004E0945">
      <w:pPr>
        <w:pStyle w:val="ListParagraph"/>
        <w:numPr>
          <w:ilvl w:val="1"/>
          <w:numId w:val="20"/>
        </w:numPr>
      </w:pPr>
      <w:r>
        <w:t>Gastric distension</w:t>
      </w:r>
    </w:p>
    <w:p w14:paraId="5507A4A4" w14:textId="77777777" w:rsidR="004E0945" w:rsidRDefault="004E0945" w:rsidP="004E0945">
      <w:pPr>
        <w:pStyle w:val="ListParagraph"/>
        <w:numPr>
          <w:ilvl w:val="0"/>
          <w:numId w:val="0"/>
        </w:numPr>
        <w:ind w:left="1440"/>
      </w:pPr>
    </w:p>
    <w:p w14:paraId="2144004C" w14:textId="77777777" w:rsidR="004E0945" w:rsidRDefault="004E0945" w:rsidP="004E0945">
      <w:pPr>
        <w:pStyle w:val="ListParagraph"/>
        <w:numPr>
          <w:ilvl w:val="0"/>
          <w:numId w:val="20"/>
        </w:numPr>
      </w:pPr>
      <w:r>
        <w:t>True or False: You measure the baby’s head for the CPAP bonnet, if the measurement is in between sizes you should use the larger size</w:t>
      </w:r>
    </w:p>
    <w:p w14:paraId="48CC197C" w14:textId="77777777" w:rsidR="004E0945" w:rsidRDefault="004E0945" w:rsidP="004E0945"/>
    <w:p w14:paraId="58FA7486" w14:textId="77777777" w:rsidR="004E0945" w:rsidRDefault="004E0945" w:rsidP="004E0945">
      <w:pPr>
        <w:pStyle w:val="ListParagraph"/>
        <w:numPr>
          <w:ilvl w:val="0"/>
          <w:numId w:val="20"/>
        </w:numPr>
      </w:pPr>
      <w:r>
        <w:t>True or False: The bonnet should completely cover the ears</w:t>
      </w:r>
    </w:p>
    <w:p w14:paraId="1B5527A7" w14:textId="77777777" w:rsidR="004E0945" w:rsidRDefault="004E0945" w:rsidP="004E0945"/>
    <w:p w14:paraId="2CDEE585" w14:textId="77777777" w:rsidR="004E0945" w:rsidRDefault="004E0945" w:rsidP="004E0945">
      <w:pPr>
        <w:pStyle w:val="ListParagraph"/>
        <w:numPr>
          <w:ilvl w:val="0"/>
          <w:numId w:val="20"/>
        </w:numPr>
      </w:pPr>
      <w:r>
        <w:t>True or False: Prongs should fill the nares completely without stretching the skin</w:t>
      </w:r>
    </w:p>
    <w:p w14:paraId="7E17ED77" w14:textId="77777777" w:rsidR="004E0945" w:rsidRDefault="004E0945" w:rsidP="004E0945"/>
    <w:p w14:paraId="76FDD960" w14:textId="77777777" w:rsidR="004E0945" w:rsidRDefault="004E0945" w:rsidP="004E0945">
      <w:pPr>
        <w:pStyle w:val="ListParagraph"/>
        <w:numPr>
          <w:ilvl w:val="0"/>
          <w:numId w:val="20"/>
        </w:numPr>
      </w:pPr>
      <w:r>
        <w:t>True or False: You should not remove extra foam strips on the face setup to adjust the angle of the tubing</w:t>
      </w:r>
    </w:p>
    <w:p w14:paraId="03892E7E" w14:textId="77777777" w:rsidR="004E0945" w:rsidRDefault="004E0945" w:rsidP="004E0945"/>
    <w:p w14:paraId="40C93991" w14:textId="77777777" w:rsidR="004E0945" w:rsidRDefault="004E0945" w:rsidP="004E0945">
      <w:pPr>
        <w:pStyle w:val="ListParagraph"/>
        <w:numPr>
          <w:ilvl w:val="0"/>
          <w:numId w:val="20"/>
        </w:numPr>
      </w:pPr>
      <w:r>
        <w:t>True or False: The prongs should fit up against the septum</w:t>
      </w:r>
    </w:p>
    <w:p w14:paraId="02B24672" w14:textId="77777777" w:rsidR="004E0945" w:rsidRDefault="004E0945" w:rsidP="004E0945"/>
    <w:p w14:paraId="0C4543EE" w14:textId="77777777" w:rsidR="004E0945" w:rsidRDefault="004E0945" w:rsidP="004E0945">
      <w:pPr>
        <w:pStyle w:val="ListParagraph"/>
        <w:numPr>
          <w:ilvl w:val="0"/>
          <w:numId w:val="20"/>
        </w:numPr>
      </w:pPr>
      <w:r>
        <w:t>How often should you check for redness and pressure sores?</w:t>
      </w:r>
    </w:p>
    <w:p w14:paraId="584BC400" w14:textId="77777777" w:rsidR="004E0945" w:rsidRDefault="004E0945" w:rsidP="004E0945">
      <w:pPr>
        <w:pBdr>
          <w:bottom w:val="single" w:sz="12" w:space="1" w:color="auto"/>
        </w:pBdr>
        <w:ind w:left="360"/>
      </w:pPr>
    </w:p>
    <w:p w14:paraId="6DAB09DB" w14:textId="77777777" w:rsidR="004E0945" w:rsidRDefault="004E0945" w:rsidP="004E0945">
      <w:pPr>
        <w:pStyle w:val="ListParagraph"/>
        <w:numPr>
          <w:ilvl w:val="0"/>
          <w:numId w:val="0"/>
        </w:numPr>
        <w:ind w:left="720"/>
      </w:pPr>
    </w:p>
    <w:p w14:paraId="55A60D9E" w14:textId="77777777" w:rsidR="004E0945" w:rsidRDefault="004E0945" w:rsidP="004E0945">
      <w:pPr>
        <w:pStyle w:val="ListParagraph"/>
        <w:numPr>
          <w:ilvl w:val="0"/>
          <w:numId w:val="20"/>
        </w:numPr>
      </w:pPr>
      <w:r>
        <w:t>Which of the following are contraindications to CPAP (circle all that apply)?</w:t>
      </w:r>
    </w:p>
    <w:p w14:paraId="5E65585D" w14:textId="77777777" w:rsidR="004E0945" w:rsidRDefault="004E0945" w:rsidP="004E0945">
      <w:pPr>
        <w:pStyle w:val="ListParagraph"/>
        <w:numPr>
          <w:ilvl w:val="1"/>
          <w:numId w:val="20"/>
        </w:numPr>
      </w:pPr>
      <w:r>
        <w:t>TE fistula</w:t>
      </w:r>
    </w:p>
    <w:p w14:paraId="70FBCC30" w14:textId="77777777" w:rsidR="004E0945" w:rsidRDefault="004E0945" w:rsidP="004E0945">
      <w:pPr>
        <w:pStyle w:val="ListParagraph"/>
        <w:numPr>
          <w:ilvl w:val="1"/>
          <w:numId w:val="20"/>
        </w:numPr>
      </w:pPr>
      <w:r>
        <w:t>Moderate retractions</w:t>
      </w:r>
    </w:p>
    <w:p w14:paraId="06D53691" w14:textId="77777777" w:rsidR="004E0945" w:rsidRDefault="004E0945" w:rsidP="004E0945">
      <w:pPr>
        <w:pStyle w:val="ListParagraph"/>
        <w:numPr>
          <w:ilvl w:val="1"/>
          <w:numId w:val="20"/>
        </w:numPr>
      </w:pPr>
      <w:r>
        <w:t>Diaphragmatic hernia</w:t>
      </w:r>
    </w:p>
    <w:p w14:paraId="3C9B0628" w14:textId="77777777" w:rsidR="004E0945" w:rsidRDefault="004E0945" w:rsidP="004E0945">
      <w:pPr>
        <w:pStyle w:val="ListParagraph"/>
        <w:numPr>
          <w:ilvl w:val="1"/>
          <w:numId w:val="20"/>
        </w:numPr>
      </w:pPr>
      <w:r>
        <w:t>Severe apnea</w:t>
      </w:r>
    </w:p>
    <w:p w14:paraId="22481030" w14:textId="77777777" w:rsidR="004E0945" w:rsidRDefault="004E0945" w:rsidP="004E0945">
      <w:pPr>
        <w:pStyle w:val="ListParagraph"/>
        <w:numPr>
          <w:ilvl w:val="0"/>
          <w:numId w:val="0"/>
        </w:numPr>
        <w:ind w:left="1440"/>
      </w:pPr>
    </w:p>
    <w:p w14:paraId="41A1CB3E" w14:textId="46BBC882" w:rsidR="004E0945" w:rsidRDefault="004E0945" w:rsidP="004E0945">
      <w:pPr>
        <w:pStyle w:val="ListParagraph"/>
        <w:numPr>
          <w:ilvl w:val="0"/>
          <w:numId w:val="20"/>
        </w:numPr>
      </w:pPr>
      <w:r>
        <w:t>True or False:  An OG should be placed and left open to vent</w:t>
      </w:r>
    </w:p>
    <w:p w14:paraId="2D07F1E7" w14:textId="77777777" w:rsidR="004E0945" w:rsidRDefault="004E0945" w:rsidP="004E0945">
      <w:pPr>
        <w:pStyle w:val="ListParagraph"/>
        <w:numPr>
          <w:ilvl w:val="0"/>
          <w:numId w:val="0"/>
        </w:numPr>
        <w:ind w:left="720"/>
      </w:pPr>
    </w:p>
    <w:p w14:paraId="2AE99E05" w14:textId="542F7019" w:rsidR="004E0945" w:rsidRDefault="004E0945" w:rsidP="004E0945">
      <w:pPr>
        <w:pStyle w:val="ListParagraph"/>
        <w:numPr>
          <w:ilvl w:val="0"/>
          <w:numId w:val="20"/>
        </w:numPr>
      </w:pPr>
      <w:r>
        <w:t>What is the liter flow of oxygen set at when setting up the bubble CPAP?</w:t>
      </w:r>
    </w:p>
    <w:p w14:paraId="3AEC512A" w14:textId="7A4BB6EC" w:rsidR="004E0945" w:rsidRDefault="004E0945" w:rsidP="004E0945">
      <w:pPr>
        <w:pStyle w:val="ListParagraph"/>
        <w:numPr>
          <w:ilvl w:val="0"/>
          <w:numId w:val="0"/>
        </w:numPr>
        <w:ind w:left="720"/>
      </w:pPr>
      <w:r>
        <w:t>________________________________________________________________</w:t>
      </w:r>
    </w:p>
    <w:p w14:paraId="5F5FF0AB" w14:textId="77777777" w:rsidR="004E0945" w:rsidRDefault="004E0945" w:rsidP="004E0945">
      <w:pPr>
        <w:ind w:left="720"/>
      </w:pPr>
    </w:p>
    <w:p w14:paraId="7EA0BB91" w14:textId="77777777" w:rsidR="004E0945" w:rsidRDefault="004E0945" w:rsidP="004E0945">
      <w:pPr>
        <w:pStyle w:val="ListParagraph"/>
        <w:numPr>
          <w:ilvl w:val="0"/>
          <w:numId w:val="20"/>
        </w:numPr>
      </w:pPr>
      <w:r>
        <w:t>True or False: There should be a constant bubbling in the water chamber</w:t>
      </w:r>
    </w:p>
    <w:p w14:paraId="774895A5" w14:textId="77777777" w:rsidR="004E0945" w:rsidRDefault="004E0945" w:rsidP="004E0945">
      <w:pPr>
        <w:pStyle w:val="ListParagraph"/>
        <w:numPr>
          <w:ilvl w:val="0"/>
          <w:numId w:val="0"/>
        </w:numPr>
        <w:ind w:left="720"/>
      </w:pPr>
    </w:p>
    <w:p w14:paraId="78EB3CFF" w14:textId="70B1AD33" w:rsidR="004E0945" w:rsidRDefault="004E0945" w:rsidP="004E0945">
      <w:pPr>
        <w:pStyle w:val="ListParagraph"/>
        <w:numPr>
          <w:ilvl w:val="0"/>
          <w:numId w:val="20"/>
        </w:numPr>
      </w:pPr>
      <w:r>
        <w:t>How competent do you feel setting up the CPAP (on a scale of 1-5 with 5 being most competent)? _________________</w:t>
      </w:r>
    </w:p>
    <w:p w14:paraId="73900802" w14:textId="77777777" w:rsidR="004E0945" w:rsidRDefault="004E0945" w:rsidP="004E0945">
      <w:pPr>
        <w:pStyle w:val="ListParagraph"/>
        <w:numPr>
          <w:ilvl w:val="0"/>
          <w:numId w:val="0"/>
        </w:numPr>
        <w:ind w:left="720"/>
      </w:pPr>
    </w:p>
    <w:p w14:paraId="77901ADA" w14:textId="77777777" w:rsidR="004E0945" w:rsidRDefault="004E0945" w:rsidP="004E0945">
      <w:pPr>
        <w:pStyle w:val="ListParagraph"/>
        <w:numPr>
          <w:ilvl w:val="0"/>
          <w:numId w:val="20"/>
        </w:numPr>
      </w:pPr>
      <w:r>
        <w:t>How competent do you feel in caring for a baby on CPAP (on a scale of 1-5 with 5 being the most competent)?____________</w:t>
      </w:r>
    </w:p>
    <w:p w14:paraId="6E630D36" w14:textId="77777777" w:rsidR="004E0945" w:rsidRDefault="004E0945" w:rsidP="004E0945">
      <w:pPr>
        <w:pStyle w:val="ListParagraph"/>
        <w:numPr>
          <w:ilvl w:val="0"/>
          <w:numId w:val="0"/>
        </w:numPr>
        <w:ind w:left="720"/>
      </w:pPr>
    </w:p>
    <w:p w14:paraId="100E7786" w14:textId="52A3195A" w:rsidR="004E0945" w:rsidRDefault="004E0945" w:rsidP="004E0945">
      <w:pPr>
        <w:pStyle w:val="ListParagraph"/>
        <w:numPr>
          <w:ilvl w:val="0"/>
          <w:numId w:val="20"/>
        </w:numPr>
      </w:pPr>
      <w:r>
        <w:t>Age: ______________________________________________________</w:t>
      </w:r>
    </w:p>
    <w:p w14:paraId="160C1C8F" w14:textId="77777777" w:rsidR="004E0945" w:rsidRDefault="004E0945" w:rsidP="004E0945">
      <w:pPr>
        <w:pStyle w:val="ListParagraph"/>
        <w:numPr>
          <w:ilvl w:val="0"/>
          <w:numId w:val="0"/>
        </w:numPr>
        <w:ind w:left="720"/>
      </w:pPr>
    </w:p>
    <w:p w14:paraId="69B05B5C" w14:textId="77777777" w:rsidR="004E0945" w:rsidRDefault="004E0945" w:rsidP="004E0945">
      <w:pPr>
        <w:pStyle w:val="ListParagraph"/>
        <w:numPr>
          <w:ilvl w:val="0"/>
          <w:numId w:val="20"/>
        </w:numPr>
      </w:pPr>
      <w:r>
        <w:t>Highest Education ____________________________________________</w:t>
      </w:r>
    </w:p>
    <w:p w14:paraId="2DADC837" w14:textId="77777777" w:rsidR="004E0945" w:rsidRDefault="004E0945" w:rsidP="004E0945">
      <w:pPr>
        <w:pStyle w:val="ListParagraph"/>
        <w:numPr>
          <w:ilvl w:val="0"/>
          <w:numId w:val="0"/>
        </w:numPr>
        <w:ind w:left="720"/>
      </w:pPr>
    </w:p>
    <w:p w14:paraId="7EE6C01E" w14:textId="77777777" w:rsidR="004E0945" w:rsidRDefault="004E0945" w:rsidP="004E0945">
      <w:pPr>
        <w:pStyle w:val="ListParagraph"/>
        <w:numPr>
          <w:ilvl w:val="0"/>
          <w:numId w:val="20"/>
        </w:numPr>
      </w:pPr>
      <w:r>
        <w:t>How long have you been a nurse? ________________________________</w:t>
      </w:r>
    </w:p>
    <w:p w14:paraId="327CCB69" w14:textId="5316B3B6" w:rsidR="002C025D" w:rsidRDefault="002C025D" w:rsidP="00616770">
      <w:pPr>
        <w:pStyle w:val="APA"/>
      </w:pPr>
    </w:p>
    <w:p w14:paraId="709BE49A" w14:textId="69F82279" w:rsidR="002C025D" w:rsidRDefault="002C025D" w:rsidP="00616770">
      <w:pPr>
        <w:pStyle w:val="APA"/>
      </w:pPr>
      <w:r>
        <w:br w:type="page"/>
      </w:r>
    </w:p>
    <w:p w14:paraId="0229E0D1" w14:textId="77777777" w:rsidR="002C025D" w:rsidRDefault="00C51E51" w:rsidP="002C025D">
      <w:pPr>
        <w:pStyle w:val="APAFirstPageTitle"/>
      </w:pPr>
      <w:sdt>
        <w:sdtPr>
          <w:tag w:val="A_847FA66C-4A83-4248-A752-1628D5058221"/>
          <w:id w:val="1234587255"/>
          <w:lock w:val="contentLocked"/>
          <w:placeholder>
            <w:docPart w:val="DefaultPlaceholder_-1854013440"/>
          </w:placeholder>
          <w15:appearance w15:val="hidden"/>
        </w:sdtPr>
        <w:sdtEndPr/>
        <w:sdtContent>
          <w:r w:rsidR="002C025D">
            <w:t>Appendix K</w:t>
          </w:r>
        </w:sdtContent>
      </w:sdt>
    </w:p>
    <w:p w14:paraId="136E8CB9" w14:textId="190CC5C9" w:rsidR="001F49C8" w:rsidRDefault="00066870" w:rsidP="00E70151">
      <w:pPr>
        <w:pStyle w:val="APAAppendixTitle"/>
      </w:pPr>
      <w:r>
        <w:t>Intervention Flow Diagram</w:t>
      </w:r>
    </w:p>
    <w:p w14:paraId="16BA94F5" w14:textId="1A0C788E" w:rsidR="00E70151" w:rsidRDefault="00E70151" w:rsidP="00E70151">
      <w:r>
        <w:rPr>
          <w:noProof/>
        </w:rPr>
        <w:drawing>
          <wp:anchor distT="0" distB="0" distL="114300" distR="114300" simplePos="0" relativeHeight="251726848" behindDoc="0" locked="0" layoutInCell="1" allowOverlap="1" wp14:anchorId="0EF12CAF" wp14:editId="27F98673">
            <wp:simplePos x="0" y="0"/>
            <wp:positionH relativeFrom="column">
              <wp:posOffset>22860</wp:posOffset>
            </wp:positionH>
            <wp:positionV relativeFrom="paragraph">
              <wp:posOffset>12065</wp:posOffset>
            </wp:positionV>
            <wp:extent cx="5512435" cy="4662170"/>
            <wp:effectExtent l="25400" t="12700" r="12065" b="24130"/>
            <wp:wrapSquare wrapText="bothSides"/>
            <wp:docPr id="49" name="Diagram 4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9" r:lo="rId60" r:qs="rId61" r:cs="rId62"/>
              </a:graphicData>
            </a:graphic>
            <wp14:sizeRelH relativeFrom="margin">
              <wp14:pctWidth>0</wp14:pctWidth>
            </wp14:sizeRelH>
            <wp14:sizeRelV relativeFrom="margin">
              <wp14:pctHeight>0</wp14:pctHeight>
            </wp14:sizeRelV>
          </wp:anchor>
        </w:drawing>
      </w:r>
      <w:r>
        <w:br w:type="textWrapping" w:clear="all"/>
      </w:r>
    </w:p>
    <w:p w14:paraId="4019FCDF" w14:textId="77777777" w:rsidR="00E70151" w:rsidRPr="00E70151" w:rsidRDefault="00E70151" w:rsidP="00E70151">
      <w:pPr>
        <w:pStyle w:val="APA"/>
      </w:pPr>
    </w:p>
    <w:p w14:paraId="16F2D610" w14:textId="77777777" w:rsidR="00B914BF" w:rsidRDefault="00B914BF" w:rsidP="001F49C8"/>
    <w:p w14:paraId="26A74884" w14:textId="1FE45DE5" w:rsidR="00B914BF" w:rsidRDefault="00B914BF" w:rsidP="001F49C8"/>
    <w:p w14:paraId="0B819496" w14:textId="5E9F39FD" w:rsidR="00B914BF" w:rsidRDefault="00B914BF" w:rsidP="008240EA">
      <w:pPr>
        <w:jc w:val="center"/>
      </w:pPr>
      <w:r>
        <w:br w:type="page"/>
      </w:r>
      <w:sdt>
        <w:sdtPr>
          <w:tag w:val="A_EC32D4EC-DDAB-4C77-AFB3-ED53B95A2120"/>
          <w:id w:val="-438825698"/>
          <w:lock w:val="contentLocked"/>
          <w:placeholder>
            <w:docPart w:val="DefaultPlaceholder_-1854013440"/>
          </w:placeholder>
          <w15:appearance w15:val="hidden"/>
        </w:sdtPr>
        <w:sdtEndPr/>
        <w:sdtContent>
          <w:r>
            <w:t>Appendix L</w:t>
          </w:r>
        </w:sdtContent>
      </w:sdt>
    </w:p>
    <w:p w14:paraId="653DED52" w14:textId="6A57B58B" w:rsidR="00B914BF" w:rsidRDefault="00C45751" w:rsidP="00B914BF">
      <w:pPr>
        <w:pStyle w:val="APAAppendixTitle"/>
      </w:pPr>
      <w:r>
        <w:t>Data Collection Template</w:t>
      </w:r>
    </w:p>
    <w:p w14:paraId="41DC8E35" w14:textId="77777777" w:rsidR="005E5F11" w:rsidRPr="005E5F11" w:rsidRDefault="005E5F11" w:rsidP="005E5F11">
      <w:pPr>
        <w:pStyle w:val="APA"/>
      </w:pPr>
    </w:p>
    <w:p w14:paraId="50E297BF" w14:textId="256DA1F4" w:rsidR="00005352" w:rsidRPr="005E5F11" w:rsidRDefault="00C45751" w:rsidP="005E5F11">
      <w:pPr>
        <w:pStyle w:val="APA"/>
        <w:jc w:val="center"/>
        <w:rPr>
          <w:b/>
          <w:bCs/>
        </w:rPr>
      </w:pPr>
      <w:r w:rsidRPr="005E5F11">
        <w:rPr>
          <w:b/>
          <w:bCs/>
        </w:rPr>
        <w:t>Data Collection Template CPAP Use</w:t>
      </w:r>
    </w:p>
    <w:tbl>
      <w:tblPr>
        <w:tblStyle w:val="TableGrid"/>
        <w:tblW w:w="0" w:type="auto"/>
        <w:tblLook w:val="04A0" w:firstRow="1" w:lastRow="0" w:firstColumn="1" w:lastColumn="0" w:noHBand="0" w:noVBand="1"/>
      </w:tblPr>
      <w:tblGrid>
        <w:gridCol w:w="794"/>
        <w:gridCol w:w="1143"/>
        <w:gridCol w:w="805"/>
        <w:gridCol w:w="25"/>
        <w:gridCol w:w="622"/>
        <w:gridCol w:w="1060"/>
        <w:gridCol w:w="45"/>
        <w:gridCol w:w="1030"/>
        <w:gridCol w:w="840"/>
        <w:gridCol w:w="1062"/>
        <w:gridCol w:w="928"/>
        <w:gridCol w:w="996"/>
      </w:tblGrid>
      <w:tr w:rsidR="005E5F11" w14:paraId="0ED6D695" w14:textId="77777777" w:rsidTr="00867A42">
        <w:trPr>
          <w:trHeight w:val="890"/>
        </w:trPr>
        <w:tc>
          <w:tcPr>
            <w:tcW w:w="840" w:type="dxa"/>
          </w:tcPr>
          <w:p w14:paraId="503281EE" w14:textId="77777777" w:rsidR="005E5F11" w:rsidRPr="008B46A1" w:rsidRDefault="005E5F11" w:rsidP="00867A42">
            <w:pPr>
              <w:rPr>
                <w:sz w:val="20"/>
                <w:szCs w:val="20"/>
              </w:rPr>
            </w:pPr>
            <w:r>
              <w:rPr>
                <w:sz w:val="20"/>
                <w:szCs w:val="20"/>
              </w:rPr>
              <w:t>Code</w:t>
            </w:r>
          </w:p>
        </w:tc>
        <w:tc>
          <w:tcPr>
            <w:tcW w:w="1148" w:type="dxa"/>
          </w:tcPr>
          <w:p w14:paraId="3CAF584F" w14:textId="77777777" w:rsidR="005E5F11" w:rsidRPr="008B46A1" w:rsidRDefault="005E5F11" w:rsidP="00867A42">
            <w:pPr>
              <w:rPr>
                <w:sz w:val="20"/>
                <w:szCs w:val="20"/>
              </w:rPr>
            </w:pPr>
            <w:r w:rsidRPr="008B46A1">
              <w:rPr>
                <w:sz w:val="20"/>
                <w:szCs w:val="20"/>
              </w:rPr>
              <w:t>Gestational</w:t>
            </w:r>
          </w:p>
          <w:p w14:paraId="2DDBA82A" w14:textId="77777777" w:rsidR="005E5F11" w:rsidRPr="008B46A1" w:rsidRDefault="005E5F11" w:rsidP="00867A42">
            <w:pPr>
              <w:rPr>
                <w:sz w:val="20"/>
                <w:szCs w:val="20"/>
              </w:rPr>
            </w:pPr>
            <w:r w:rsidRPr="008B46A1">
              <w:rPr>
                <w:sz w:val="20"/>
                <w:szCs w:val="20"/>
              </w:rPr>
              <w:t>Age</w:t>
            </w:r>
          </w:p>
        </w:tc>
        <w:tc>
          <w:tcPr>
            <w:tcW w:w="502" w:type="dxa"/>
          </w:tcPr>
          <w:p w14:paraId="5ECF2873" w14:textId="77777777" w:rsidR="005E5F11" w:rsidRPr="008B46A1" w:rsidRDefault="005E5F11" w:rsidP="00867A42">
            <w:pPr>
              <w:rPr>
                <w:sz w:val="20"/>
                <w:szCs w:val="20"/>
              </w:rPr>
            </w:pPr>
            <w:r>
              <w:rPr>
                <w:sz w:val="20"/>
                <w:szCs w:val="20"/>
              </w:rPr>
              <w:t>Gender</w:t>
            </w:r>
          </w:p>
        </w:tc>
        <w:tc>
          <w:tcPr>
            <w:tcW w:w="655" w:type="dxa"/>
            <w:gridSpan w:val="2"/>
          </w:tcPr>
          <w:p w14:paraId="4C4FB1C6" w14:textId="77777777" w:rsidR="005E5F11" w:rsidRPr="008B46A1" w:rsidRDefault="005E5F11" w:rsidP="00867A42">
            <w:pPr>
              <w:rPr>
                <w:sz w:val="20"/>
                <w:szCs w:val="20"/>
              </w:rPr>
            </w:pPr>
            <w:r w:rsidRPr="008B46A1">
              <w:rPr>
                <w:sz w:val="20"/>
                <w:szCs w:val="20"/>
              </w:rPr>
              <w:t>Race</w:t>
            </w:r>
          </w:p>
        </w:tc>
        <w:tc>
          <w:tcPr>
            <w:tcW w:w="1130" w:type="dxa"/>
            <w:gridSpan w:val="2"/>
          </w:tcPr>
          <w:p w14:paraId="2863C549" w14:textId="77777777" w:rsidR="005E5F11" w:rsidRPr="008B46A1" w:rsidRDefault="005E5F11" w:rsidP="00867A42">
            <w:pPr>
              <w:rPr>
                <w:sz w:val="20"/>
                <w:szCs w:val="20"/>
              </w:rPr>
            </w:pPr>
            <w:r w:rsidRPr="008B46A1">
              <w:rPr>
                <w:sz w:val="20"/>
                <w:szCs w:val="20"/>
              </w:rPr>
              <w:t>Received steroids prenatally</w:t>
            </w:r>
          </w:p>
        </w:tc>
        <w:tc>
          <w:tcPr>
            <w:tcW w:w="1119" w:type="dxa"/>
          </w:tcPr>
          <w:p w14:paraId="16943885" w14:textId="77777777" w:rsidR="005E5F11" w:rsidRPr="008B46A1" w:rsidRDefault="005E5F11" w:rsidP="00867A42">
            <w:pPr>
              <w:rPr>
                <w:sz w:val="20"/>
                <w:szCs w:val="20"/>
              </w:rPr>
            </w:pPr>
            <w:r w:rsidRPr="008B46A1">
              <w:rPr>
                <w:sz w:val="20"/>
                <w:szCs w:val="20"/>
              </w:rPr>
              <w:t xml:space="preserve">Age at start of CPAP </w:t>
            </w:r>
          </w:p>
        </w:tc>
        <w:tc>
          <w:tcPr>
            <w:tcW w:w="875" w:type="dxa"/>
          </w:tcPr>
          <w:p w14:paraId="4F49063B" w14:textId="77777777" w:rsidR="005E5F11" w:rsidRPr="008B46A1" w:rsidRDefault="005E5F11" w:rsidP="00867A42">
            <w:pPr>
              <w:rPr>
                <w:sz w:val="20"/>
                <w:szCs w:val="20"/>
              </w:rPr>
            </w:pPr>
            <w:r w:rsidRPr="008B46A1">
              <w:rPr>
                <w:sz w:val="20"/>
                <w:szCs w:val="20"/>
              </w:rPr>
              <w:t>Age at d/c of CPAP</w:t>
            </w:r>
          </w:p>
        </w:tc>
        <w:tc>
          <w:tcPr>
            <w:tcW w:w="1068" w:type="dxa"/>
          </w:tcPr>
          <w:p w14:paraId="3F80DCF3" w14:textId="77777777" w:rsidR="005E5F11" w:rsidRPr="008B46A1" w:rsidRDefault="005E5F11" w:rsidP="00867A42">
            <w:pPr>
              <w:rPr>
                <w:sz w:val="20"/>
                <w:szCs w:val="20"/>
              </w:rPr>
            </w:pPr>
            <w:r w:rsidRPr="008B46A1">
              <w:rPr>
                <w:sz w:val="20"/>
                <w:szCs w:val="20"/>
              </w:rPr>
              <w:t>Intubation</w:t>
            </w:r>
          </w:p>
        </w:tc>
        <w:tc>
          <w:tcPr>
            <w:tcW w:w="938" w:type="dxa"/>
          </w:tcPr>
          <w:p w14:paraId="4DA9361C" w14:textId="77777777" w:rsidR="005E5F11" w:rsidRPr="008B46A1" w:rsidRDefault="005E5F11" w:rsidP="00867A42">
            <w:pPr>
              <w:rPr>
                <w:sz w:val="20"/>
                <w:szCs w:val="20"/>
              </w:rPr>
            </w:pPr>
            <w:r w:rsidRPr="008B46A1">
              <w:rPr>
                <w:sz w:val="20"/>
                <w:szCs w:val="20"/>
              </w:rPr>
              <w:t>Transfer</w:t>
            </w:r>
          </w:p>
        </w:tc>
        <w:tc>
          <w:tcPr>
            <w:tcW w:w="1075" w:type="dxa"/>
          </w:tcPr>
          <w:p w14:paraId="6F8DB639" w14:textId="77777777" w:rsidR="005E5F11" w:rsidRPr="008B46A1" w:rsidRDefault="005E5F11" w:rsidP="00867A42">
            <w:pPr>
              <w:rPr>
                <w:sz w:val="20"/>
                <w:szCs w:val="20"/>
              </w:rPr>
            </w:pPr>
            <w:r w:rsidRPr="008B46A1">
              <w:rPr>
                <w:sz w:val="20"/>
                <w:szCs w:val="20"/>
              </w:rPr>
              <w:t>Max CPAP</w:t>
            </w:r>
          </w:p>
          <w:p w14:paraId="2A9491AF" w14:textId="77777777" w:rsidR="005E5F11" w:rsidRPr="008B46A1" w:rsidRDefault="005E5F11" w:rsidP="00867A42">
            <w:pPr>
              <w:rPr>
                <w:sz w:val="20"/>
                <w:szCs w:val="20"/>
              </w:rPr>
            </w:pPr>
            <w:r w:rsidRPr="008B46A1">
              <w:rPr>
                <w:sz w:val="20"/>
                <w:szCs w:val="20"/>
              </w:rPr>
              <w:t xml:space="preserve">&amp; Max </w:t>
            </w:r>
          </w:p>
          <w:p w14:paraId="20A5AC7C" w14:textId="77777777" w:rsidR="005E5F11" w:rsidRPr="008B46A1" w:rsidRDefault="005E5F11" w:rsidP="00867A42">
            <w:pPr>
              <w:rPr>
                <w:sz w:val="20"/>
                <w:szCs w:val="20"/>
              </w:rPr>
            </w:pPr>
            <w:r w:rsidRPr="008B46A1">
              <w:rPr>
                <w:sz w:val="20"/>
                <w:szCs w:val="20"/>
              </w:rPr>
              <w:t>FiO2</w:t>
            </w:r>
          </w:p>
        </w:tc>
      </w:tr>
      <w:tr w:rsidR="005E5F11" w14:paraId="1E977A0D" w14:textId="77777777" w:rsidTr="00867A42">
        <w:tc>
          <w:tcPr>
            <w:tcW w:w="840" w:type="dxa"/>
          </w:tcPr>
          <w:p w14:paraId="62F2DB2F" w14:textId="77777777" w:rsidR="005E5F11" w:rsidRPr="008B46A1" w:rsidRDefault="005E5F11" w:rsidP="00867A42">
            <w:pPr>
              <w:rPr>
                <w:sz w:val="20"/>
                <w:szCs w:val="20"/>
              </w:rPr>
            </w:pPr>
          </w:p>
        </w:tc>
        <w:tc>
          <w:tcPr>
            <w:tcW w:w="1148" w:type="dxa"/>
          </w:tcPr>
          <w:p w14:paraId="19CF77BD" w14:textId="77777777" w:rsidR="005E5F11" w:rsidRPr="008B46A1" w:rsidRDefault="005E5F11" w:rsidP="00867A42">
            <w:pPr>
              <w:rPr>
                <w:sz w:val="20"/>
                <w:szCs w:val="20"/>
              </w:rPr>
            </w:pPr>
          </w:p>
        </w:tc>
        <w:tc>
          <w:tcPr>
            <w:tcW w:w="527" w:type="dxa"/>
            <w:gridSpan w:val="2"/>
          </w:tcPr>
          <w:p w14:paraId="47314315" w14:textId="77777777" w:rsidR="005E5F11" w:rsidRPr="008B46A1" w:rsidRDefault="005E5F11" w:rsidP="00867A42">
            <w:pPr>
              <w:rPr>
                <w:sz w:val="20"/>
                <w:szCs w:val="20"/>
              </w:rPr>
            </w:pPr>
          </w:p>
        </w:tc>
        <w:tc>
          <w:tcPr>
            <w:tcW w:w="630" w:type="dxa"/>
          </w:tcPr>
          <w:p w14:paraId="47E76A06" w14:textId="77777777" w:rsidR="005E5F11" w:rsidRPr="008B46A1" w:rsidRDefault="005E5F11" w:rsidP="00867A42">
            <w:pPr>
              <w:rPr>
                <w:sz w:val="20"/>
                <w:szCs w:val="20"/>
              </w:rPr>
            </w:pPr>
          </w:p>
        </w:tc>
        <w:tc>
          <w:tcPr>
            <w:tcW w:w="1079" w:type="dxa"/>
          </w:tcPr>
          <w:p w14:paraId="13DB4984" w14:textId="77777777" w:rsidR="005E5F11" w:rsidRPr="008B46A1" w:rsidRDefault="005E5F11" w:rsidP="00867A42">
            <w:pPr>
              <w:rPr>
                <w:sz w:val="20"/>
                <w:szCs w:val="20"/>
              </w:rPr>
            </w:pPr>
          </w:p>
        </w:tc>
        <w:tc>
          <w:tcPr>
            <w:tcW w:w="1170" w:type="dxa"/>
            <w:gridSpan w:val="2"/>
          </w:tcPr>
          <w:p w14:paraId="5E9FFE8E" w14:textId="77777777" w:rsidR="005E5F11" w:rsidRPr="008B46A1" w:rsidRDefault="005E5F11" w:rsidP="00867A42">
            <w:pPr>
              <w:rPr>
                <w:sz w:val="20"/>
                <w:szCs w:val="20"/>
              </w:rPr>
            </w:pPr>
          </w:p>
        </w:tc>
        <w:tc>
          <w:tcPr>
            <w:tcW w:w="875" w:type="dxa"/>
          </w:tcPr>
          <w:p w14:paraId="3AF570DE" w14:textId="77777777" w:rsidR="005E5F11" w:rsidRPr="008B46A1" w:rsidRDefault="005E5F11" w:rsidP="00867A42">
            <w:pPr>
              <w:rPr>
                <w:sz w:val="20"/>
                <w:szCs w:val="20"/>
              </w:rPr>
            </w:pPr>
          </w:p>
        </w:tc>
        <w:tc>
          <w:tcPr>
            <w:tcW w:w="1068" w:type="dxa"/>
          </w:tcPr>
          <w:p w14:paraId="74F7C1F9" w14:textId="77777777" w:rsidR="005E5F11" w:rsidRPr="008B46A1" w:rsidRDefault="005E5F11" w:rsidP="00867A42">
            <w:pPr>
              <w:rPr>
                <w:sz w:val="20"/>
                <w:szCs w:val="20"/>
              </w:rPr>
            </w:pPr>
          </w:p>
        </w:tc>
        <w:tc>
          <w:tcPr>
            <w:tcW w:w="938" w:type="dxa"/>
          </w:tcPr>
          <w:p w14:paraId="5FD958AE" w14:textId="77777777" w:rsidR="005E5F11" w:rsidRPr="008B46A1" w:rsidRDefault="005E5F11" w:rsidP="00867A42">
            <w:pPr>
              <w:rPr>
                <w:sz w:val="20"/>
                <w:szCs w:val="20"/>
              </w:rPr>
            </w:pPr>
          </w:p>
        </w:tc>
        <w:tc>
          <w:tcPr>
            <w:tcW w:w="1075" w:type="dxa"/>
          </w:tcPr>
          <w:p w14:paraId="302BE25B" w14:textId="77777777" w:rsidR="005E5F11" w:rsidRPr="008B46A1" w:rsidRDefault="005E5F11" w:rsidP="00867A42">
            <w:pPr>
              <w:rPr>
                <w:sz w:val="20"/>
                <w:szCs w:val="20"/>
              </w:rPr>
            </w:pPr>
          </w:p>
        </w:tc>
      </w:tr>
      <w:tr w:rsidR="005E5F11" w14:paraId="52676583" w14:textId="77777777" w:rsidTr="00867A42">
        <w:tc>
          <w:tcPr>
            <w:tcW w:w="840" w:type="dxa"/>
          </w:tcPr>
          <w:p w14:paraId="34321905" w14:textId="77777777" w:rsidR="005E5F11" w:rsidRPr="008B46A1" w:rsidRDefault="005E5F11" w:rsidP="00867A42">
            <w:pPr>
              <w:rPr>
                <w:sz w:val="20"/>
                <w:szCs w:val="20"/>
              </w:rPr>
            </w:pPr>
          </w:p>
        </w:tc>
        <w:tc>
          <w:tcPr>
            <w:tcW w:w="1148" w:type="dxa"/>
          </w:tcPr>
          <w:p w14:paraId="00F6958F" w14:textId="77777777" w:rsidR="005E5F11" w:rsidRPr="008B46A1" w:rsidRDefault="005E5F11" w:rsidP="00867A42">
            <w:pPr>
              <w:rPr>
                <w:sz w:val="20"/>
                <w:szCs w:val="20"/>
              </w:rPr>
            </w:pPr>
          </w:p>
        </w:tc>
        <w:tc>
          <w:tcPr>
            <w:tcW w:w="527" w:type="dxa"/>
            <w:gridSpan w:val="2"/>
          </w:tcPr>
          <w:p w14:paraId="0ED44008" w14:textId="77777777" w:rsidR="005E5F11" w:rsidRPr="008B46A1" w:rsidRDefault="005E5F11" w:rsidP="00867A42">
            <w:pPr>
              <w:rPr>
                <w:sz w:val="20"/>
                <w:szCs w:val="20"/>
              </w:rPr>
            </w:pPr>
          </w:p>
        </w:tc>
        <w:tc>
          <w:tcPr>
            <w:tcW w:w="630" w:type="dxa"/>
          </w:tcPr>
          <w:p w14:paraId="7FA92568" w14:textId="77777777" w:rsidR="005E5F11" w:rsidRPr="008B46A1" w:rsidRDefault="005E5F11" w:rsidP="00867A42">
            <w:pPr>
              <w:rPr>
                <w:sz w:val="20"/>
                <w:szCs w:val="20"/>
              </w:rPr>
            </w:pPr>
          </w:p>
        </w:tc>
        <w:tc>
          <w:tcPr>
            <w:tcW w:w="1079" w:type="dxa"/>
          </w:tcPr>
          <w:p w14:paraId="170CFC75" w14:textId="77777777" w:rsidR="005E5F11" w:rsidRPr="008B46A1" w:rsidRDefault="005E5F11" w:rsidP="00867A42">
            <w:pPr>
              <w:rPr>
                <w:sz w:val="20"/>
                <w:szCs w:val="20"/>
              </w:rPr>
            </w:pPr>
          </w:p>
        </w:tc>
        <w:tc>
          <w:tcPr>
            <w:tcW w:w="1170" w:type="dxa"/>
            <w:gridSpan w:val="2"/>
          </w:tcPr>
          <w:p w14:paraId="683DE580" w14:textId="77777777" w:rsidR="005E5F11" w:rsidRPr="008B46A1" w:rsidRDefault="005E5F11" w:rsidP="00867A42">
            <w:pPr>
              <w:rPr>
                <w:sz w:val="20"/>
                <w:szCs w:val="20"/>
              </w:rPr>
            </w:pPr>
          </w:p>
        </w:tc>
        <w:tc>
          <w:tcPr>
            <w:tcW w:w="875" w:type="dxa"/>
          </w:tcPr>
          <w:p w14:paraId="299A46E7" w14:textId="77777777" w:rsidR="005E5F11" w:rsidRPr="008B46A1" w:rsidRDefault="005E5F11" w:rsidP="00867A42">
            <w:pPr>
              <w:rPr>
                <w:sz w:val="20"/>
                <w:szCs w:val="20"/>
              </w:rPr>
            </w:pPr>
          </w:p>
        </w:tc>
        <w:tc>
          <w:tcPr>
            <w:tcW w:w="1068" w:type="dxa"/>
          </w:tcPr>
          <w:p w14:paraId="1E9ED8DF" w14:textId="77777777" w:rsidR="005E5F11" w:rsidRPr="008B46A1" w:rsidRDefault="005E5F11" w:rsidP="00867A42">
            <w:pPr>
              <w:rPr>
                <w:sz w:val="20"/>
                <w:szCs w:val="20"/>
              </w:rPr>
            </w:pPr>
          </w:p>
        </w:tc>
        <w:tc>
          <w:tcPr>
            <w:tcW w:w="938" w:type="dxa"/>
          </w:tcPr>
          <w:p w14:paraId="4EF2AB64" w14:textId="77777777" w:rsidR="005E5F11" w:rsidRPr="008B46A1" w:rsidRDefault="005E5F11" w:rsidP="00867A42">
            <w:pPr>
              <w:rPr>
                <w:sz w:val="20"/>
                <w:szCs w:val="20"/>
              </w:rPr>
            </w:pPr>
          </w:p>
        </w:tc>
        <w:tc>
          <w:tcPr>
            <w:tcW w:w="1075" w:type="dxa"/>
          </w:tcPr>
          <w:p w14:paraId="4EA60700" w14:textId="77777777" w:rsidR="005E5F11" w:rsidRPr="008B46A1" w:rsidRDefault="005E5F11" w:rsidP="00867A42">
            <w:pPr>
              <w:rPr>
                <w:sz w:val="20"/>
                <w:szCs w:val="20"/>
              </w:rPr>
            </w:pPr>
          </w:p>
        </w:tc>
      </w:tr>
    </w:tbl>
    <w:p w14:paraId="63AE3C9D" w14:textId="77777777" w:rsidR="005E5F11" w:rsidRDefault="005E5F11" w:rsidP="005E5F11"/>
    <w:p w14:paraId="6931B407" w14:textId="77777777" w:rsidR="00C45751" w:rsidRDefault="00C45751" w:rsidP="005E5F11">
      <w:pPr>
        <w:pStyle w:val="APA"/>
        <w:ind w:firstLine="0"/>
      </w:pPr>
    </w:p>
    <w:p w14:paraId="022A3265" w14:textId="32D4504D" w:rsidR="00C45751" w:rsidRPr="00C45751" w:rsidRDefault="00C45751" w:rsidP="00C45751">
      <w:pPr>
        <w:pStyle w:val="APA"/>
        <w:jc w:val="center"/>
        <w:rPr>
          <w:b/>
          <w:bCs/>
        </w:rPr>
      </w:pPr>
      <w:r w:rsidRPr="00C45751">
        <w:rPr>
          <w:b/>
          <w:bCs/>
        </w:rPr>
        <w:t>Data Collection Template CPAP Education</w:t>
      </w:r>
    </w:p>
    <w:tbl>
      <w:tblPr>
        <w:tblStyle w:val="GridTable1Light"/>
        <w:tblW w:w="0" w:type="auto"/>
        <w:tblLook w:val="04A0" w:firstRow="1" w:lastRow="0" w:firstColumn="1" w:lastColumn="0" w:noHBand="0" w:noVBand="1"/>
      </w:tblPr>
      <w:tblGrid>
        <w:gridCol w:w="1136"/>
        <w:gridCol w:w="1128"/>
        <w:gridCol w:w="1156"/>
        <w:gridCol w:w="1210"/>
        <w:gridCol w:w="1140"/>
        <w:gridCol w:w="1140"/>
        <w:gridCol w:w="1337"/>
      </w:tblGrid>
      <w:tr w:rsidR="00C45751" w14:paraId="6A7AF015" w14:textId="77777777" w:rsidTr="00867A4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36" w:type="dxa"/>
          </w:tcPr>
          <w:p w14:paraId="6A45FB2E" w14:textId="77777777" w:rsidR="00C45751" w:rsidRPr="002F7B09" w:rsidRDefault="00C45751" w:rsidP="00867A42">
            <w:pPr>
              <w:rPr>
                <w:b w:val="0"/>
                <w:bCs w:val="0"/>
              </w:rPr>
            </w:pPr>
            <w:r>
              <w:rPr>
                <w:b w:val="0"/>
                <w:bCs w:val="0"/>
              </w:rPr>
              <w:t>Code</w:t>
            </w:r>
          </w:p>
        </w:tc>
        <w:tc>
          <w:tcPr>
            <w:tcW w:w="1128" w:type="dxa"/>
          </w:tcPr>
          <w:p w14:paraId="19C1FF89" w14:textId="77777777" w:rsidR="00C45751" w:rsidRPr="002F7B09" w:rsidRDefault="00C45751" w:rsidP="00867A42">
            <w:pPr>
              <w:cnfStyle w:val="100000000000" w:firstRow="1" w:lastRow="0" w:firstColumn="0" w:lastColumn="0" w:oddVBand="0" w:evenVBand="0" w:oddHBand="0" w:evenHBand="0" w:firstRowFirstColumn="0" w:firstRowLastColumn="0" w:lastRowFirstColumn="0" w:lastRowLastColumn="0"/>
              <w:rPr>
                <w:b w:val="0"/>
                <w:bCs w:val="0"/>
              </w:rPr>
            </w:pPr>
            <w:r w:rsidRPr="002F7B09">
              <w:rPr>
                <w:b w:val="0"/>
                <w:bCs w:val="0"/>
              </w:rPr>
              <w:t>Age</w:t>
            </w:r>
          </w:p>
        </w:tc>
        <w:tc>
          <w:tcPr>
            <w:tcW w:w="1156" w:type="dxa"/>
          </w:tcPr>
          <w:p w14:paraId="4274ECDB" w14:textId="77777777" w:rsidR="00C45751" w:rsidRPr="002F7B09" w:rsidRDefault="00C45751" w:rsidP="00867A42">
            <w:pPr>
              <w:cnfStyle w:val="100000000000" w:firstRow="1" w:lastRow="0" w:firstColumn="0" w:lastColumn="0" w:oddVBand="0" w:evenVBand="0" w:oddHBand="0" w:evenHBand="0" w:firstRowFirstColumn="0" w:firstRowLastColumn="0" w:lastRowFirstColumn="0" w:lastRowLastColumn="0"/>
              <w:rPr>
                <w:b w:val="0"/>
                <w:bCs w:val="0"/>
              </w:rPr>
            </w:pPr>
            <w:r w:rsidRPr="002F7B09">
              <w:rPr>
                <w:b w:val="0"/>
                <w:bCs w:val="0"/>
              </w:rPr>
              <w:t>Nursing years</w:t>
            </w:r>
          </w:p>
        </w:tc>
        <w:tc>
          <w:tcPr>
            <w:tcW w:w="1210" w:type="dxa"/>
          </w:tcPr>
          <w:p w14:paraId="1AAF6F58" w14:textId="77777777" w:rsidR="00C45751" w:rsidRPr="002F7B09" w:rsidRDefault="00C45751" w:rsidP="00867A42">
            <w:pPr>
              <w:cnfStyle w:val="100000000000" w:firstRow="1" w:lastRow="0" w:firstColumn="0" w:lastColumn="0" w:oddVBand="0" w:evenVBand="0" w:oddHBand="0" w:evenHBand="0" w:firstRowFirstColumn="0" w:firstRowLastColumn="0" w:lastRowFirstColumn="0" w:lastRowLastColumn="0"/>
              <w:rPr>
                <w:b w:val="0"/>
                <w:bCs w:val="0"/>
              </w:rPr>
            </w:pPr>
            <w:r w:rsidRPr="002F7B09">
              <w:rPr>
                <w:b w:val="0"/>
                <w:bCs w:val="0"/>
              </w:rPr>
              <w:t>Highest Education</w:t>
            </w:r>
          </w:p>
        </w:tc>
        <w:tc>
          <w:tcPr>
            <w:tcW w:w="1140" w:type="dxa"/>
          </w:tcPr>
          <w:p w14:paraId="574F3804" w14:textId="4B8F04D7" w:rsidR="00C45751" w:rsidRPr="002F7B09" w:rsidRDefault="00C45751" w:rsidP="00867A42">
            <w:pPr>
              <w:cnfStyle w:val="100000000000" w:firstRow="1" w:lastRow="0" w:firstColumn="0" w:lastColumn="0" w:oddVBand="0" w:evenVBand="0" w:oddHBand="0" w:evenHBand="0" w:firstRowFirstColumn="0" w:firstRowLastColumn="0" w:lastRowFirstColumn="0" w:lastRowLastColumn="0"/>
              <w:rPr>
                <w:b w:val="0"/>
                <w:bCs w:val="0"/>
              </w:rPr>
            </w:pPr>
            <w:r w:rsidRPr="002F7B09">
              <w:rPr>
                <w:b w:val="0"/>
                <w:bCs w:val="0"/>
              </w:rPr>
              <w:t>Pretest score</w:t>
            </w:r>
          </w:p>
        </w:tc>
        <w:tc>
          <w:tcPr>
            <w:tcW w:w="1140" w:type="dxa"/>
          </w:tcPr>
          <w:p w14:paraId="1524E25F" w14:textId="7AA27E49" w:rsidR="00C45751" w:rsidRPr="002F7B09" w:rsidRDefault="00C45751" w:rsidP="00867A42">
            <w:pPr>
              <w:cnfStyle w:val="100000000000" w:firstRow="1" w:lastRow="0" w:firstColumn="0" w:lastColumn="0" w:oddVBand="0" w:evenVBand="0" w:oddHBand="0" w:evenHBand="0" w:firstRowFirstColumn="0" w:firstRowLastColumn="0" w:lastRowFirstColumn="0" w:lastRowLastColumn="0"/>
              <w:rPr>
                <w:b w:val="0"/>
                <w:bCs w:val="0"/>
              </w:rPr>
            </w:pPr>
            <w:r w:rsidRPr="002F7B09">
              <w:rPr>
                <w:b w:val="0"/>
                <w:bCs w:val="0"/>
              </w:rPr>
              <w:t>Posttest score</w:t>
            </w:r>
          </w:p>
        </w:tc>
        <w:tc>
          <w:tcPr>
            <w:tcW w:w="1337" w:type="dxa"/>
          </w:tcPr>
          <w:p w14:paraId="430D2616" w14:textId="77777777" w:rsidR="00C45751" w:rsidRPr="002F7B09" w:rsidRDefault="00C45751" w:rsidP="00867A42">
            <w:pPr>
              <w:cnfStyle w:val="100000000000" w:firstRow="1" w:lastRow="0" w:firstColumn="0" w:lastColumn="0" w:oddVBand="0" w:evenVBand="0" w:oddHBand="0" w:evenHBand="0" w:firstRowFirstColumn="0" w:firstRowLastColumn="0" w:lastRowFirstColumn="0" w:lastRowLastColumn="0"/>
              <w:rPr>
                <w:b w:val="0"/>
                <w:bCs w:val="0"/>
              </w:rPr>
            </w:pPr>
            <w:r w:rsidRPr="002F7B09">
              <w:rPr>
                <w:b w:val="0"/>
                <w:bCs w:val="0"/>
              </w:rPr>
              <w:t>Percentage of Change</w:t>
            </w:r>
          </w:p>
        </w:tc>
      </w:tr>
      <w:tr w:rsidR="00C45751" w14:paraId="7101F37D" w14:textId="77777777" w:rsidTr="00867A42">
        <w:tc>
          <w:tcPr>
            <w:cnfStyle w:val="001000000000" w:firstRow="0" w:lastRow="0" w:firstColumn="1" w:lastColumn="0" w:oddVBand="0" w:evenVBand="0" w:oddHBand="0" w:evenHBand="0" w:firstRowFirstColumn="0" w:firstRowLastColumn="0" w:lastRowFirstColumn="0" w:lastRowLastColumn="0"/>
            <w:tcW w:w="1136" w:type="dxa"/>
          </w:tcPr>
          <w:p w14:paraId="09594A85" w14:textId="77777777" w:rsidR="00C45751" w:rsidRDefault="00C45751" w:rsidP="00867A42"/>
        </w:tc>
        <w:tc>
          <w:tcPr>
            <w:tcW w:w="1128" w:type="dxa"/>
          </w:tcPr>
          <w:p w14:paraId="418C9194" w14:textId="77777777" w:rsidR="00C45751" w:rsidRDefault="00C45751" w:rsidP="00867A42">
            <w:pPr>
              <w:cnfStyle w:val="000000000000" w:firstRow="0" w:lastRow="0" w:firstColumn="0" w:lastColumn="0" w:oddVBand="0" w:evenVBand="0" w:oddHBand="0" w:evenHBand="0" w:firstRowFirstColumn="0" w:firstRowLastColumn="0" w:lastRowFirstColumn="0" w:lastRowLastColumn="0"/>
            </w:pPr>
          </w:p>
        </w:tc>
        <w:tc>
          <w:tcPr>
            <w:tcW w:w="1156" w:type="dxa"/>
          </w:tcPr>
          <w:p w14:paraId="48B9BC9F" w14:textId="77777777" w:rsidR="00C45751" w:rsidRDefault="00C45751" w:rsidP="00867A42">
            <w:pPr>
              <w:cnfStyle w:val="000000000000" w:firstRow="0" w:lastRow="0" w:firstColumn="0" w:lastColumn="0" w:oddVBand="0" w:evenVBand="0" w:oddHBand="0" w:evenHBand="0" w:firstRowFirstColumn="0" w:firstRowLastColumn="0" w:lastRowFirstColumn="0" w:lastRowLastColumn="0"/>
            </w:pPr>
          </w:p>
        </w:tc>
        <w:tc>
          <w:tcPr>
            <w:tcW w:w="1210" w:type="dxa"/>
          </w:tcPr>
          <w:p w14:paraId="18860225" w14:textId="77777777" w:rsidR="00C45751" w:rsidRDefault="00C45751" w:rsidP="00867A42">
            <w:pPr>
              <w:cnfStyle w:val="000000000000" w:firstRow="0" w:lastRow="0" w:firstColumn="0" w:lastColumn="0" w:oddVBand="0" w:evenVBand="0" w:oddHBand="0" w:evenHBand="0" w:firstRowFirstColumn="0" w:firstRowLastColumn="0" w:lastRowFirstColumn="0" w:lastRowLastColumn="0"/>
            </w:pPr>
          </w:p>
        </w:tc>
        <w:tc>
          <w:tcPr>
            <w:tcW w:w="1140" w:type="dxa"/>
          </w:tcPr>
          <w:p w14:paraId="680D0BDF" w14:textId="77777777" w:rsidR="00C45751" w:rsidRDefault="00C45751" w:rsidP="00867A42">
            <w:pPr>
              <w:cnfStyle w:val="000000000000" w:firstRow="0" w:lastRow="0" w:firstColumn="0" w:lastColumn="0" w:oddVBand="0" w:evenVBand="0" w:oddHBand="0" w:evenHBand="0" w:firstRowFirstColumn="0" w:firstRowLastColumn="0" w:lastRowFirstColumn="0" w:lastRowLastColumn="0"/>
            </w:pPr>
          </w:p>
        </w:tc>
        <w:tc>
          <w:tcPr>
            <w:tcW w:w="1140" w:type="dxa"/>
          </w:tcPr>
          <w:p w14:paraId="578D6053" w14:textId="77777777" w:rsidR="00C45751" w:rsidRDefault="00C45751" w:rsidP="00867A42">
            <w:pPr>
              <w:cnfStyle w:val="000000000000" w:firstRow="0" w:lastRow="0" w:firstColumn="0" w:lastColumn="0" w:oddVBand="0" w:evenVBand="0" w:oddHBand="0" w:evenHBand="0" w:firstRowFirstColumn="0" w:firstRowLastColumn="0" w:lastRowFirstColumn="0" w:lastRowLastColumn="0"/>
            </w:pPr>
          </w:p>
        </w:tc>
        <w:tc>
          <w:tcPr>
            <w:tcW w:w="1337" w:type="dxa"/>
          </w:tcPr>
          <w:p w14:paraId="65B522B9" w14:textId="77777777" w:rsidR="00C45751" w:rsidRDefault="00C45751" w:rsidP="00867A42">
            <w:pPr>
              <w:cnfStyle w:val="000000000000" w:firstRow="0" w:lastRow="0" w:firstColumn="0" w:lastColumn="0" w:oddVBand="0" w:evenVBand="0" w:oddHBand="0" w:evenHBand="0" w:firstRowFirstColumn="0" w:firstRowLastColumn="0" w:lastRowFirstColumn="0" w:lastRowLastColumn="0"/>
            </w:pPr>
          </w:p>
        </w:tc>
      </w:tr>
      <w:tr w:rsidR="00C45751" w14:paraId="750A6E7D" w14:textId="77777777" w:rsidTr="00867A42">
        <w:tc>
          <w:tcPr>
            <w:cnfStyle w:val="001000000000" w:firstRow="0" w:lastRow="0" w:firstColumn="1" w:lastColumn="0" w:oddVBand="0" w:evenVBand="0" w:oddHBand="0" w:evenHBand="0" w:firstRowFirstColumn="0" w:firstRowLastColumn="0" w:lastRowFirstColumn="0" w:lastRowLastColumn="0"/>
            <w:tcW w:w="1136" w:type="dxa"/>
          </w:tcPr>
          <w:p w14:paraId="72E6EBE8" w14:textId="77777777" w:rsidR="00C45751" w:rsidRDefault="00C45751" w:rsidP="00867A42"/>
        </w:tc>
        <w:tc>
          <w:tcPr>
            <w:tcW w:w="1128" w:type="dxa"/>
          </w:tcPr>
          <w:p w14:paraId="1FF519E5" w14:textId="77777777" w:rsidR="00C45751" w:rsidRDefault="00C45751" w:rsidP="00867A42">
            <w:pPr>
              <w:cnfStyle w:val="000000000000" w:firstRow="0" w:lastRow="0" w:firstColumn="0" w:lastColumn="0" w:oddVBand="0" w:evenVBand="0" w:oddHBand="0" w:evenHBand="0" w:firstRowFirstColumn="0" w:firstRowLastColumn="0" w:lastRowFirstColumn="0" w:lastRowLastColumn="0"/>
            </w:pPr>
          </w:p>
        </w:tc>
        <w:tc>
          <w:tcPr>
            <w:tcW w:w="1156" w:type="dxa"/>
          </w:tcPr>
          <w:p w14:paraId="18EF2E5A" w14:textId="77777777" w:rsidR="00C45751" w:rsidRDefault="00C45751" w:rsidP="00867A42">
            <w:pPr>
              <w:cnfStyle w:val="000000000000" w:firstRow="0" w:lastRow="0" w:firstColumn="0" w:lastColumn="0" w:oddVBand="0" w:evenVBand="0" w:oddHBand="0" w:evenHBand="0" w:firstRowFirstColumn="0" w:firstRowLastColumn="0" w:lastRowFirstColumn="0" w:lastRowLastColumn="0"/>
            </w:pPr>
          </w:p>
        </w:tc>
        <w:tc>
          <w:tcPr>
            <w:tcW w:w="1210" w:type="dxa"/>
          </w:tcPr>
          <w:p w14:paraId="2AD1E31A" w14:textId="77777777" w:rsidR="00C45751" w:rsidRDefault="00C45751" w:rsidP="00867A42">
            <w:pPr>
              <w:cnfStyle w:val="000000000000" w:firstRow="0" w:lastRow="0" w:firstColumn="0" w:lastColumn="0" w:oddVBand="0" w:evenVBand="0" w:oddHBand="0" w:evenHBand="0" w:firstRowFirstColumn="0" w:firstRowLastColumn="0" w:lastRowFirstColumn="0" w:lastRowLastColumn="0"/>
            </w:pPr>
          </w:p>
        </w:tc>
        <w:tc>
          <w:tcPr>
            <w:tcW w:w="1140" w:type="dxa"/>
          </w:tcPr>
          <w:p w14:paraId="51021CF5" w14:textId="77777777" w:rsidR="00C45751" w:rsidRDefault="00C45751" w:rsidP="00867A42">
            <w:pPr>
              <w:cnfStyle w:val="000000000000" w:firstRow="0" w:lastRow="0" w:firstColumn="0" w:lastColumn="0" w:oddVBand="0" w:evenVBand="0" w:oddHBand="0" w:evenHBand="0" w:firstRowFirstColumn="0" w:firstRowLastColumn="0" w:lastRowFirstColumn="0" w:lastRowLastColumn="0"/>
            </w:pPr>
          </w:p>
        </w:tc>
        <w:tc>
          <w:tcPr>
            <w:tcW w:w="1140" w:type="dxa"/>
          </w:tcPr>
          <w:p w14:paraId="591DCBE7" w14:textId="77777777" w:rsidR="00C45751" w:rsidRDefault="00C45751" w:rsidP="00867A42">
            <w:pPr>
              <w:cnfStyle w:val="000000000000" w:firstRow="0" w:lastRow="0" w:firstColumn="0" w:lastColumn="0" w:oddVBand="0" w:evenVBand="0" w:oddHBand="0" w:evenHBand="0" w:firstRowFirstColumn="0" w:firstRowLastColumn="0" w:lastRowFirstColumn="0" w:lastRowLastColumn="0"/>
            </w:pPr>
          </w:p>
        </w:tc>
        <w:tc>
          <w:tcPr>
            <w:tcW w:w="1337" w:type="dxa"/>
          </w:tcPr>
          <w:p w14:paraId="67244225" w14:textId="77777777" w:rsidR="00C45751" w:rsidRDefault="00C45751" w:rsidP="00867A42">
            <w:pPr>
              <w:cnfStyle w:val="000000000000" w:firstRow="0" w:lastRow="0" w:firstColumn="0" w:lastColumn="0" w:oddVBand="0" w:evenVBand="0" w:oddHBand="0" w:evenHBand="0" w:firstRowFirstColumn="0" w:firstRowLastColumn="0" w:lastRowFirstColumn="0" w:lastRowLastColumn="0"/>
            </w:pPr>
          </w:p>
        </w:tc>
      </w:tr>
    </w:tbl>
    <w:p w14:paraId="4E66EA96" w14:textId="77777777" w:rsidR="00F6240C" w:rsidRDefault="00F6240C" w:rsidP="00B914BF">
      <w:pPr>
        <w:pStyle w:val="APA"/>
      </w:pPr>
    </w:p>
    <w:p w14:paraId="38120052" w14:textId="2C0EC9F8" w:rsidR="00F6240C" w:rsidRDefault="00F6240C" w:rsidP="00B914BF">
      <w:pPr>
        <w:pStyle w:val="APA"/>
      </w:pPr>
    </w:p>
    <w:p w14:paraId="1619790F" w14:textId="7D10DAE0" w:rsidR="00F6240C" w:rsidRDefault="00F6240C" w:rsidP="00B914BF">
      <w:pPr>
        <w:pStyle w:val="APA"/>
      </w:pPr>
      <w:r>
        <w:br w:type="page"/>
      </w:r>
    </w:p>
    <w:p w14:paraId="63536C44" w14:textId="77777777" w:rsidR="00F6240C" w:rsidRDefault="00C51E51" w:rsidP="00F6240C">
      <w:pPr>
        <w:pStyle w:val="APAFirstPageTitle"/>
      </w:pPr>
      <w:sdt>
        <w:sdtPr>
          <w:tag w:val="A_B649F838-8FF4-4E88-B35B-59F36D67CB64"/>
          <w:id w:val="1826238443"/>
          <w:lock w:val="contentLocked"/>
          <w:placeholder>
            <w:docPart w:val="DefaultPlaceholder_-1854013440"/>
          </w:placeholder>
          <w15:appearance w15:val="hidden"/>
        </w:sdtPr>
        <w:sdtEndPr/>
        <w:sdtContent>
          <w:r w:rsidR="00F6240C">
            <w:t>Appendix M</w:t>
          </w:r>
        </w:sdtContent>
      </w:sdt>
    </w:p>
    <w:p w14:paraId="68B3B308" w14:textId="029CA330" w:rsidR="00F6240C" w:rsidRDefault="00867A42" w:rsidP="00F6240C">
      <w:pPr>
        <w:pStyle w:val="APAAppendixTitle"/>
      </w:pPr>
      <w:r>
        <w:t>Outcomes Flow Chart</w:t>
      </w:r>
    </w:p>
    <w:p w14:paraId="0719EB70" w14:textId="3A9CC591" w:rsidR="00481498" w:rsidRPr="00481498" w:rsidRDefault="00481498" w:rsidP="00481498">
      <w:pPr>
        <w:pStyle w:val="APA"/>
        <w:jc w:val="center"/>
        <w:rPr>
          <w:b/>
          <w:bCs/>
        </w:rPr>
      </w:pPr>
      <w:r w:rsidRPr="00481498">
        <w:rPr>
          <w:b/>
          <w:bCs/>
        </w:rPr>
        <w:t>Intervention Outcome Flow Chart</w:t>
      </w:r>
    </w:p>
    <w:tbl>
      <w:tblPr>
        <w:tblStyle w:val="TableGrid"/>
        <w:tblW w:w="5000" w:type="pct"/>
        <w:tblLook w:val="04A0" w:firstRow="1" w:lastRow="0" w:firstColumn="1" w:lastColumn="0" w:noHBand="0" w:noVBand="1"/>
      </w:tblPr>
      <w:tblGrid>
        <w:gridCol w:w="1616"/>
        <w:gridCol w:w="1616"/>
        <w:gridCol w:w="1523"/>
        <w:gridCol w:w="1915"/>
        <w:gridCol w:w="1339"/>
        <w:gridCol w:w="1341"/>
      </w:tblGrid>
      <w:tr w:rsidR="00481498" w14:paraId="3110CF0D" w14:textId="77777777" w:rsidTr="008059DB">
        <w:tc>
          <w:tcPr>
            <w:tcW w:w="728" w:type="pct"/>
          </w:tcPr>
          <w:p w14:paraId="0869D16D" w14:textId="77777777" w:rsidR="00481498" w:rsidRDefault="00481498" w:rsidP="008059DB"/>
        </w:tc>
        <w:tc>
          <w:tcPr>
            <w:tcW w:w="834" w:type="pct"/>
          </w:tcPr>
          <w:p w14:paraId="5E93FCBE" w14:textId="77777777" w:rsidR="00481498" w:rsidRDefault="00481498" w:rsidP="008059DB">
            <w:r>
              <w:t>State Outcome or Demographics</w:t>
            </w:r>
          </w:p>
        </w:tc>
        <w:tc>
          <w:tcPr>
            <w:tcW w:w="660" w:type="pct"/>
          </w:tcPr>
          <w:p w14:paraId="6E53DD10" w14:textId="77777777" w:rsidR="00481498" w:rsidRDefault="00481498" w:rsidP="008059DB">
            <w:r>
              <w:t xml:space="preserve">Measurement </w:t>
            </w:r>
          </w:p>
        </w:tc>
        <w:tc>
          <w:tcPr>
            <w:tcW w:w="1131" w:type="pct"/>
          </w:tcPr>
          <w:p w14:paraId="22549910" w14:textId="77777777" w:rsidR="00481498" w:rsidRDefault="00481498" w:rsidP="008059DB">
            <w:r>
              <w:t>Tool validity and reliability if survey or similar*</w:t>
            </w:r>
          </w:p>
        </w:tc>
        <w:tc>
          <w:tcPr>
            <w:tcW w:w="823" w:type="pct"/>
          </w:tcPr>
          <w:p w14:paraId="2280C42B" w14:textId="77777777" w:rsidR="00481498" w:rsidRDefault="00481498" w:rsidP="008059DB">
            <w:r>
              <w:t>Permission Need</w:t>
            </w:r>
          </w:p>
        </w:tc>
        <w:tc>
          <w:tcPr>
            <w:tcW w:w="824" w:type="pct"/>
          </w:tcPr>
          <w:p w14:paraId="40F278CB" w14:textId="77777777" w:rsidR="00481498" w:rsidRDefault="00481498" w:rsidP="008059DB">
            <w:r>
              <w:t>Statistical Analysis Test</w:t>
            </w:r>
          </w:p>
        </w:tc>
      </w:tr>
      <w:tr w:rsidR="00481498" w14:paraId="7CE05A84" w14:textId="77777777" w:rsidTr="008059DB">
        <w:tc>
          <w:tcPr>
            <w:tcW w:w="728" w:type="pct"/>
          </w:tcPr>
          <w:p w14:paraId="6CE3EE40" w14:textId="77777777" w:rsidR="00481498" w:rsidRDefault="00481498" w:rsidP="008059DB">
            <w:r>
              <w:t xml:space="preserve">Primary Outcome </w:t>
            </w:r>
          </w:p>
          <w:p w14:paraId="7F3806DB" w14:textId="77777777" w:rsidR="00481498" w:rsidRDefault="00481498" w:rsidP="008059DB"/>
        </w:tc>
        <w:tc>
          <w:tcPr>
            <w:tcW w:w="834" w:type="pct"/>
          </w:tcPr>
          <w:p w14:paraId="236BF845" w14:textId="77777777" w:rsidR="00481498" w:rsidRDefault="00481498" w:rsidP="008059DB">
            <w:r>
              <w:t>Decrease transfer rates</w:t>
            </w:r>
          </w:p>
        </w:tc>
        <w:tc>
          <w:tcPr>
            <w:tcW w:w="660" w:type="pct"/>
          </w:tcPr>
          <w:p w14:paraId="00203A86" w14:textId="77777777" w:rsidR="00481498" w:rsidRDefault="00481498" w:rsidP="008059DB">
            <w:r>
              <w:t>Direct data</w:t>
            </w:r>
          </w:p>
          <w:p w14:paraId="6F71D6C8" w14:textId="77777777" w:rsidR="00481498" w:rsidRDefault="00481498" w:rsidP="008059DB">
            <w:r>
              <w:t>Chart review</w:t>
            </w:r>
          </w:p>
        </w:tc>
        <w:tc>
          <w:tcPr>
            <w:tcW w:w="1131" w:type="pct"/>
          </w:tcPr>
          <w:p w14:paraId="7D49A805" w14:textId="77777777" w:rsidR="00481498" w:rsidRDefault="00481498" w:rsidP="008059DB">
            <w:r>
              <w:t>N/A</w:t>
            </w:r>
          </w:p>
        </w:tc>
        <w:tc>
          <w:tcPr>
            <w:tcW w:w="823" w:type="pct"/>
          </w:tcPr>
          <w:p w14:paraId="0DBFCFAA" w14:textId="77777777" w:rsidR="00481498" w:rsidRDefault="00481498" w:rsidP="008059DB">
            <w:r>
              <w:t>CMO approved chart reviews</w:t>
            </w:r>
          </w:p>
        </w:tc>
        <w:tc>
          <w:tcPr>
            <w:tcW w:w="824" w:type="pct"/>
          </w:tcPr>
          <w:p w14:paraId="128E6C60" w14:textId="05D1B77D" w:rsidR="00481498" w:rsidRDefault="00E73DFD" w:rsidP="008059DB">
            <w:r>
              <w:t xml:space="preserve">Descriptive </w:t>
            </w:r>
          </w:p>
        </w:tc>
      </w:tr>
      <w:tr w:rsidR="00481498" w14:paraId="1E871725" w14:textId="77777777" w:rsidTr="008059DB">
        <w:tc>
          <w:tcPr>
            <w:tcW w:w="728" w:type="pct"/>
          </w:tcPr>
          <w:p w14:paraId="45FD6A45" w14:textId="77777777" w:rsidR="00481498" w:rsidRDefault="00481498" w:rsidP="008059DB">
            <w:r>
              <w:t>Secondary Outcome</w:t>
            </w:r>
          </w:p>
          <w:p w14:paraId="25E2BDB2" w14:textId="77777777" w:rsidR="00481498" w:rsidRDefault="00481498" w:rsidP="008059DB"/>
        </w:tc>
        <w:tc>
          <w:tcPr>
            <w:tcW w:w="834" w:type="pct"/>
          </w:tcPr>
          <w:p w14:paraId="06942D56" w14:textId="77777777" w:rsidR="00481498" w:rsidRDefault="00481498" w:rsidP="008059DB">
            <w:r>
              <w:t>Increased nursing knowledge on CPAP use</w:t>
            </w:r>
          </w:p>
        </w:tc>
        <w:tc>
          <w:tcPr>
            <w:tcW w:w="660" w:type="pct"/>
          </w:tcPr>
          <w:p w14:paraId="7D9BDD48" w14:textId="3BACC7E4" w:rsidR="00481498" w:rsidRDefault="00481498" w:rsidP="008059DB">
            <w:r>
              <w:t>Pretest and Posttest developed by investigator</w:t>
            </w:r>
          </w:p>
        </w:tc>
        <w:tc>
          <w:tcPr>
            <w:tcW w:w="1131" w:type="pct"/>
          </w:tcPr>
          <w:p w14:paraId="5F851754" w14:textId="77777777" w:rsidR="00481498" w:rsidRDefault="00481498" w:rsidP="008059DB">
            <w:r>
              <w:t>No reliability</w:t>
            </w:r>
          </w:p>
        </w:tc>
        <w:tc>
          <w:tcPr>
            <w:tcW w:w="823" w:type="pct"/>
          </w:tcPr>
          <w:p w14:paraId="0FDCDB3E" w14:textId="77777777" w:rsidR="00481498" w:rsidRDefault="00481498" w:rsidP="008059DB">
            <w:r>
              <w:t>None</w:t>
            </w:r>
          </w:p>
        </w:tc>
        <w:tc>
          <w:tcPr>
            <w:tcW w:w="824" w:type="pct"/>
          </w:tcPr>
          <w:p w14:paraId="26D39851" w14:textId="66D2AFBD" w:rsidR="00481498" w:rsidRDefault="00E73DFD" w:rsidP="008059DB">
            <w:r>
              <w:t>Wilcoxon</w:t>
            </w:r>
          </w:p>
        </w:tc>
      </w:tr>
      <w:tr w:rsidR="00481498" w14:paraId="76297721" w14:textId="77777777" w:rsidTr="008059DB">
        <w:tc>
          <w:tcPr>
            <w:tcW w:w="728" w:type="pct"/>
          </w:tcPr>
          <w:p w14:paraId="3F8FB75D" w14:textId="77777777" w:rsidR="00481498" w:rsidRDefault="00481498" w:rsidP="008059DB">
            <w:r>
              <w:t>Demographics</w:t>
            </w:r>
          </w:p>
          <w:p w14:paraId="077A4B39" w14:textId="77777777" w:rsidR="00481498" w:rsidRDefault="00481498" w:rsidP="008059DB"/>
        </w:tc>
        <w:tc>
          <w:tcPr>
            <w:tcW w:w="834" w:type="pct"/>
          </w:tcPr>
          <w:p w14:paraId="7E81346A" w14:textId="77777777" w:rsidR="00481498" w:rsidRDefault="00B92387" w:rsidP="008059DB">
            <w:r>
              <w:t>Neonates: gestational age, race, sex</w:t>
            </w:r>
          </w:p>
          <w:p w14:paraId="3DAF6C67" w14:textId="77777777" w:rsidR="00B92387" w:rsidRDefault="00B92387" w:rsidP="008059DB"/>
          <w:p w14:paraId="2DB65A9F" w14:textId="77777777" w:rsidR="00B92387" w:rsidRDefault="00B92387" w:rsidP="008059DB"/>
          <w:p w14:paraId="79A4746A" w14:textId="71A95362" w:rsidR="00B92387" w:rsidRDefault="00B92387" w:rsidP="008059DB">
            <w:r>
              <w:t>Nurses: age, nursing years, highest education</w:t>
            </w:r>
          </w:p>
        </w:tc>
        <w:tc>
          <w:tcPr>
            <w:tcW w:w="660" w:type="pct"/>
          </w:tcPr>
          <w:p w14:paraId="3512F4E1" w14:textId="77777777" w:rsidR="00481498" w:rsidRDefault="00481498" w:rsidP="008059DB">
            <w:r>
              <w:t>Not applicable</w:t>
            </w:r>
          </w:p>
        </w:tc>
        <w:tc>
          <w:tcPr>
            <w:tcW w:w="1131" w:type="pct"/>
          </w:tcPr>
          <w:p w14:paraId="334924A5" w14:textId="77777777" w:rsidR="00481498" w:rsidRDefault="00481498" w:rsidP="008059DB">
            <w:r>
              <w:t>Not applicable</w:t>
            </w:r>
          </w:p>
        </w:tc>
        <w:tc>
          <w:tcPr>
            <w:tcW w:w="823" w:type="pct"/>
          </w:tcPr>
          <w:p w14:paraId="180F9DAB" w14:textId="77777777" w:rsidR="00481498" w:rsidRDefault="00481498" w:rsidP="008059DB">
            <w:r>
              <w:t>Not Applicable</w:t>
            </w:r>
          </w:p>
        </w:tc>
        <w:tc>
          <w:tcPr>
            <w:tcW w:w="824" w:type="pct"/>
          </w:tcPr>
          <w:p w14:paraId="2A2066CA" w14:textId="0D8015D1" w:rsidR="00B92387" w:rsidRDefault="00B92387" w:rsidP="00B92387">
            <w:r>
              <w:t>D</w:t>
            </w:r>
            <w:r w:rsidR="00481498">
              <w:t xml:space="preserve">escriptive </w:t>
            </w:r>
          </w:p>
          <w:p w14:paraId="381419AB" w14:textId="07F0BE88" w:rsidR="00481498" w:rsidRDefault="00481498" w:rsidP="008059DB"/>
        </w:tc>
      </w:tr>
    </w:tbl>
    <w:p w14:paraId="2FCC2E2A" w14:textId="77777777" w:rsidR="00481498" w:rsidRPr="000B0D30" w:rsidRDefault="00481498" w:rsidP="00481498">
      <w:pPr>
        <w:pStyle w:val="APA"/>
      </w:pPr>
    </w:p>
    <w:p w14:paraId="056E3D64" w14:textId="77777777" w:rsidR="00D76BB5" w:rsidRDefault="00D76BB5" w:rsidP="00F6240C">
      <w:pPr>
        <w:pStyle w:val="APA"/>
      </w:pPr>
    </w:p>
    <w:p w14:paraId="09549634" w14:textId="1CDDD62D" w:rsidR="00D76BB5" w:rsidRDefault="00D76BB5" w:rsidP="00F6240C">
      <w:pPr>
        <w:pStyle w:val="APA"/>
      </w:pPr>
    </w:p>
    <w:p w14:paraId="0AA9B844" w14:textId="2B57601C" w:rsidR="00D76BB5" w:rsidRDefault="00D76BB5" w:rsidP="00F6240C">
      <w:pPr>
        <w:pStyle w:val="APA"/>
      </w:pPr>
      <w:r>
        <w:br w:type="page"/>
      </w:r>
    </w:p>
    <w:p w14:paraId="35EF7957" w14:textId="77777777" w:rsidR="00D76BB5" w:rsidRDefault="00C51E51" w:rsidP="00D76BB5">
      <w:pPr>
        <w:pStyle w:val="APAFirstPageTitle"/>
      </w:pPr>
      <w:sdt>
        <w:sdtPr>
          <w:tag w:val="A_EEDDEFFD-D2B4-4753-9060-CBA85D26731D"/>
          <w:id w:val="1427996746"/>
          <w:lock w:val="contentLocked"/>
          <w:placeholder>
            <w:docPart w:val="DefaultPlaceholder_-1854013440"/>
          </w:placeholder>
          <w15:appearance w15:val="hidden"/>
        </w:sdtPr>
        <w:sdtEndPr/>
        <w:sdtContent>
          <w:r w:rsidR="00D76BB5">
            <w:t>Appendix N</w:t>
          </w:r>
        </w:sdtContent>
      </w:sdt>
    </w:p>
    <w:p w14:paraId="3B1EFC3F" w14:textId="29A8F058" w:rsidR="00D76BB5" w:rsidRDefault="000D3AF1" w:rsidP="00D76BB5">
      <w:pPr>
        <w:pStyle w:val="APAAppendixTitle"/>
      </w:pPr>
      <w:r>
        <w:t>Statistical Analysis Tables</w:t>
      </w:r>
    </w:p>
    <w:p w14:paraId="51191A30" w14:textId="7569BED7" w:rsidR="000D3AF1" w:rsidRPr="000D3AF1" w:rsidRDefault="000D3AF1" w:rsidP="000D3AF1">
      <w:pPr>
        <w:pStyle w:val="APA"/>
        <w:rPr>
          <w:b/>
          <w:bCs/>
        </w:rPr>
      </w:pPr>
      <w:r w:rsidRPr="000D3AF1">
        <w:rPr>
          <w:b/>
          <w:bCs/>
        </w:rPr>
        <w:t>Statistical Analysis Table, CPAP Knowledge</w:t>
      </w:r>
    </w:p>
    <w:tbl>
      <w:tblPr>
        <w:tblStyle w:val="TableGrid"/>
        <w:tblW w:w="0" w:type="auto"/>
        <w:tblLook w:val="04A0" w:firstRow="1" w:lastRow="0" w:firstColumn="1" w:lastColumn="0" w:noHBand="0" w:noVBand="1"/>
      </w:tblPr>
      <w:tblGrid>
        <w:gridCol w:w="1801"/>
        <w:gridCol w:w="1801"/>
        <w:gridCol w:w="1801"/>
      </w:tblGrid>
      <w:tr w:rsidR="000D3AF1" w14:paraId="70CB4D38" w14:textId="77777777" w:rsidTr="008059DB">
        <w:trPr>
          <w:gridAfter w:val="1"/>
          <w:wAfter w:w="1801" w:type="dxa"/>
          <w:trHeight w:val="629"/>
        </w:trPr>
        <w:tc>
          <w:tcPr>
            <w:tcW w:w="1801" w:type="dxa"/>
          </w:tcPr>
          <w:p w14:paraId="696EE947" w14:textId="77777777" w:rsidR="000D3AF1" w:rsidRDefault="000D3AF1" w:rsidP="008059DB"/>
        </w:tc>
        <w:tc>
          <w:tcPr>
            <w:tcW w:w="1801" w:type="dxa"/>
          </w:tcPr>
          <w:p w14:paraId="5EF825B4" w14:textId="77777777" w:rsidR="000D3AF1" w:rsidRPr="00AE323C" w:rsidRDefault="000D3AF1" w:rsidP="008059DB">
            <w:pPr>
              <w:rPr>
                <w:b/>
              </w:rPr>
            </w:pPr>
            <w:r>
              <w:rPr>
                <w:b/>
              </w:rPr>
              <w:t>CPAP Education</w:t>
            </w:r>
          </w:p>
        </w:tc>
      </w:tr>
      <w:tr w:rsidR="000D3AF1" w14:paraId="63E000D3" w14:textId="77777777" w:rsidTr="008059DB">
        <w:trPr>
          <w:gridAfter w:val="1"/>
          <w:wAfter w:w="1801" w:type="dxa"/>
          <w:trHeight w:val="473"/>
        </w:trPr>
        <w:tc>
          <w:tcPr>
            <w:tcW w:w="1801" w:type="dxa"/>
            <w:vMerge w:val="restart"/>
          </w:tcPr>
          <w:p w14:paraId="425E4D96" w14:textId="77777777" w:rsidR="000D3AF1" w:rsidRPr="00AE323C" w:rsidRDefault="000D3AF1" w:rsidP="008059DB">
            <w:pPr>
              <w:rPr>
                <w:b/>
              </w:rPr>
            </w:pPr>
            <w:r w:rsidRPr="00AE323C">
              <w:rPr>
                <w:b/>
              </w:rPr>
              <w:t>Pre-intervention cohort data</w:t>
            </w:r>
          </w:p>
        </w:tc>
        <w:tc>
          <w:tcPr>
            <w:tcW w:w="1801" w:type="dxa"/>
            <w:vMerge w:val="restart"/>
          </w:tcPr>
          <w:p w14:paraId="36D3513A" w14:textId="77777777" w:rsidR="000D3AF1" w:rsidRPr="00AE323C" w:rsidRDefault="000D3AF1" w:rsidP="008059DB">
            <w:pPr>
              <w:rPr>
                <w:i/>
              </w:rPr>
            </w:pPr>
            <w:r w:rsidRPr="00AE323C">
              <w:rPr>
                <w:i/>
              </w:rPr>
              <w:t>Mean Score</w:t>
            </w:r>
          </w:p>
        </w:tc>
      </w:tr>
      <w:tr w:rsidR="000D3AF1" w14:paraId="25508FD5" w14:textId="77777777" w:rsidTr="008059DB">
        <w:trPr>
          <w:trHeight w:val="473"/>
        </w:trPr>
        <w:tc>
          <w:tcPr>
            <w:tcW w:w="1801" w:type="dxa"/>
            <w:vMerge/>
          </w:tcPr>
          <w:p w14:paraId="238C87EE" w14:textId="77777777" w:rsidR="000D3AF1" w:rsidRPr="00AE323C" w:rsidRDefault="000D3AF1" w:rsidP="008059DB">
            <w:pPr>
              <w:rPr>
                <w:b/>
              </w:rPr>
            </w:pPr>
          </w:p>
        </w:tc>
        <w:tc>
          <w:tcPr>
            <w:tcW w:w="1801" w:type="dxa"/>
            <w:vMerge/>
          </w:tcPr>
          <w:p w14:paraId="614770CD" w14:textId="77777777" w:rsidR="000D3AF1" w:rsidRPr="00AE323C" w:rsidRDefault="000D3AF1" w:rsidP="008059DB">
            <w:pPr>
              <w:rPr>
                <w:i/>
              </w:rPr>
            </w:pPr>
          </w:p>
        </w:tc>
        <w:tc>
          <w:tcPr>
            <w:tcW w:w="1801" w:type="dxa"/>
          </w:tcPr>
          <w:p w14:paraId="0CBF6349" w14:textId="77777777" w:rsidR="000D3AF1" w:rsidRPr="00AE323C" w:rsidRDefault="000D3AF1" w:rsidP="008059DB">
            <w:pPr>
              <w:rPr>
                <w:b/>
              </w:rPr>
            </w:pPr>
            <w:r w:rsidRPr="00AE323C">
              <w:rPr>
                <w:b/>
              </w:rPr>
              <w:t xml:space="preserve">p-value for </w:t>
            </w:r>
            <w:r>
              <w:rPr>
                <w:b/>
              </w:rPr>
              <w:t>CPAP education</w:t>
            </w:r>
          </w:p>
        </w:tc>
      </w:tr>
      <w:tr w:rsidR="000D3AF1" w14:paraId="714217E6" w14:textId="77777777" w:rsidTr="008059DB">
        <w:trPr>
          <w:trHeight w:val="943"/>
        </w:trPr>
        <w:tc>
          <w:tcPr>
            <w:tcW w:w="1801" w:type="dxa"/>
          </w:tcPr>
          <w:p w14:paraId="1EAAAD95" w14:textId="77777777" w:rsidR="000D3AF1" w:rsidRPr="00AE323C" w:rsidRDefault="000D3AF1" w:rsidP="008059DB">
            <w:pPr>
              <w:rPr>
                <w:b/>
              </w:rPr>
            </w:pPr>
            <w:r w:rsidRPr="00AE323C">
              <w:rPr>
                <w:b/>
              </w:rPr>
              <w:t>Post-intervention cohort data</w:t>
            </w:r>
          </w:p>
        </w:tc>
        <w:tc>
          <w:tcPr>
            <w:tcW w:w="1801" w:type="dxa"/>
          </w:tcPr>
          <w:p w14:paraId="14D1E062" w14:textId="77777777" w:rsidR="000D3AF1" w:rsidRPr="00AE323C" w:rsidRDefault="000D3AF1" w:rsidP="008059DB">
            <w:pPr>
              <w:rPr>
                <w:i/>
              </w:rPr>
            </w:pPr>
            <w:r w:rsidRPr="00AE323C">
              <w:rPr>
                <w:i/>
              </w:rPr>
              <w:t>Mean Score</w:t>
            </w:r>
          </w:p>
        </w:tc>
        <w:tc>
          <w:tcPr>
            <w:tcW w:w="1801" w:type="dxa"/>
          </w:tcPr>
          <w:p w14:paraId="5299CC5E" w14:textId="77777777" w:rsidR="000D3AF1" w:rsidRPr="00AE323C" w:rsidRDefault="000D3AF1" w:rsidP="008059DB">
            <w:pPr>
              <w:rPr>
                <w:i/>
              </w:rPr>
            </w:pPr>
            <w:r w:rsidRPr="00AE323C">
              <w:rPr>
                <w:i/>
              </w:rPr>
              <w:t>p-value</w:t>
            </w:r>
          </w:p>
        </w:tc>
      </w:tr>
    </w:tbl>
    <w:p w14:paraId="74CB3384" w14:textId="77777777" w:rsidR="000D3AF1" w:rsidRPr="000D3AF1" w:rsidRDefault="000D3AF1" w:rsidP="000D3AF1">
      <w:pPr>
        <w:pStyle w:val="APA"/>
      </w:pPr>
    </w:p>
    <w:p w14:paraId="520ECD11" w14:textId="4F244D5D" w:rsidR="00C45751" w:rsidRPr="00DC21A1" w:rsidRDefault="009007CA" w:rsidP="00DC21A1">
      <w:pPr>
        <w:pStyle w:val="APA"/>
        <w:jc w:val="center"/>
        <w:rPr>
          <w:b/>
          <w:bCs/>
        </w:rPr>
      </w:pPr>
      <w:r w:rsidRPr="00DC21A1">
        <w:rPr>
          <w:b/>
          <w:bCs/>
        </w:rPr>
        <w:t>Statistical Analysis Table, Neonate Transfer</w:t>
      </w:r>
    </w:p>
    <w:tbl>
      <w:tblPr>
        <w:tblStyle w:val="GridTable1Light"/>
        <w:tblW w:w="0" w:type="auto"/>
        <w:tblLook w:val="04A0" w:firstRow="1" w:lastRow="0" w:firstColumn="1" w:lastColumn="0" w:noHBand="0" w:noVBand="1"/>
      </w:tblPr>
      <w:tblGrid>
        <w:gridCol w:w="3116"/>
        <w:gridCol w:w="3117"/>
        <w:gridCol w:w="3117"/>
      </w:tblGrid>
      <w:tr w:rsidR="00DC21A1" w14:paraId="26DCFAE0" w14:textId="77777777" w:rsidTr="008059D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7FDE1317" w14:textId="77777777" w:rsidR="00DC21A1" w:rsidRDefault="00DC21A1" w:rsidP="008059DB"/>
        </w:tc>
        <w:tc>
          <w:tcPr>
            <w:tcW w:w="3117" w:type="dxa"/>
          </w:tcPr>
          <w:p w14:paraId="058F6600" w14:textId="77777777" w:rsidR="00DC21A1" w:rsidRDefault="00DC21A1" w:rsidP="008059DB">
            <w:pPr>
              <w:cnfStyle w:val="100000000000" w:firstRow="1" w:lastRow="0" w:firstColumn="0" w:lastColumn="0" w:oddVBand="0" w:evenVBand="0" w:oddHBand="0" w:evenHBand="0" w:firstRowFirstColumn="0" w:firstRowLastColumn="0" w:lastRowFirstColumn="0" w:lastRowLastColumn="0"/>
            </w:pPr>
            <w:r>
              <w:t>Transfer</w:t>
            </w:r>
          </w:p>
        </w:tc>
        <w:tc>
          <w:tcPr>
            <w:tcW w:w="3117" w:type="dxa"/>
          </w:tcPr>
          <w:p w14:paraId="6948BF3A" w14:textId="77777777" w:rsidR="00DC21A1" w:rsidRDefault="00DC21A1" w:rsidP="008059DB">
            <w:pPr>
              <w:cnfStyle w:val="100000000000" w:firstRow="1" w:lastRow="0" w:firstColumn="0" w:lastColumn="0" w:oddVBand="0" w:evenVBand="0" w:oddHBand="0" w:evenHBand="0" w:firstRowFirstColumn="0" w:firstRowLastColumn="0" w:lastRowFirstColumn="0" w:lastRowLastColumn="0"/>
            </w:pPr>
          </w:p>
        </w:tc>
      </w:tr>
      <w:tr w:rsidR="00DC21A1" w14:paraId="61148886" w14:textId="77777777" w:rsidTr="008059DB">
        <w:trPr>
          <w:trHeight w:val="933"/>
        </w:trPr>
        <w:tc>
          <w:tcPr>
            <w:cnfStyle w:val="001000000000" w:firstRow="0" w:lastRow="0" w:firstColumn="1" w:lastColumn="0" w:oddVBand="0" w:evenVBand="0" w:oddHBand="0" w:evenHBand="0" w:firstRowFirstColumn="0" w:firstRowLastColumn="0" w:lastRowFirstColumn="0" w:lastRowLastColumn="0"/>
            <w:tcW w:w="3116" w:type="dxa"/>
          </w:tcPr>
          <w:p w14:paraId="06911EF2" w14:textId="77777777" w:rsidR="00DC21A1" w:rsidRDefault="00DC21A1" w:rsidP="008059DB">
            <w:r>
              <w:t>Pre-Intervention</w:t>
            </w:r>
          </w:p>
        </w:tc>
        <w:tc>
          <w:tcPr>
            <w:tcW w:w="3117" w:type="dxa"/>
          </w:tcPr>
          <w:p w14:paraId="085CECE7" w14:textId="77777777" w:rsidR="00DC21A1" w:rsidRDefault="00DC21A1" w:rsidP="008059DB">
            <w:pPr>
              <w:cnfStyle w:val="000000000000" w:firstRow="0" w:lastRow="0" w:firstColumn="0" w:lastColumn="0" w:oddVBand="0" w:evenVBand="0" w:oddHBand="0" w:evenHBand="0" w:firstRowFirstColumn="0" w:firstRowLastColumn="0" w:lastRowFirstColumn="0" w:lastRowLastColumn="0"/>
            </w:pPr>
            <w:r>
              <w:t>Frequency,</w:t>
            </w:r>
          </w:p>
          <w:p w14:paraId="6FF91C3A" w14:textId="77777777" w:rsidR="00DC21A1" w:rsidRDefault="00DC21A1" w:rsidP="008059DB">
            <w:pPr>
              <w:cnfStyle w:val="000000000000" w:firstRow="0" w:lastRow="0" w:firstColumn="0" w:lastColumn="0" w:oddVBand="0" w:evenVBand="0" w:oddHBand="0" w:evenHBand="0" w:firstRowFirstColumn="0" w:firstRowLastColumn="0" w:lastRowFirstColumn="0" w:lastRowLastColumn="0"/>
            </w:pPr>
            <w:r>
              <w:t>Proportion</w:t>
            </w:r>
          </w:p>
        </w:tc>
        <w:tc>
          <w:tcPr>
            <w:tcW w:w="3117" w:type="dxa"/>
          </w:tcPr>
          <w:p w14:paraId="42BCD3C2" w14:textId="77777777" w:rsidR="00DC21A1" w:rsidRDefault="00DC21A1" w:rsidP="008059DB">
            <w:pPr>
              <w:cnfStyle w:val="000000000000" w:firstRow="0" w:lastRow="0" w:firstColumn="0" w:lastColumn="0" w:oddVBand="0" w:evenVBand="0" w:oddHBand="0" w:evenHBand="0" w:firstRowFirstColumn="0" w:firstRowLastColumn="0" w:lastRowFirstColumn="0" w:lastRowLastColumn="0"/>
            </w:pPr>
          </w:p>
        </w:tc>
      </w:tr>
      <w:tr w:rsidR="00DC21A1" w14:paraId="40669A5B" w14:textId="77777777" w:rsidTr="008059DB">
        <w:trPr>
          <w:trHeight w:val="791"/>
        </w:trPr>
        <w:tc>
          <w:tcPr>
            <w:cnfStyle w:val="001000000000" w:firstRow="0" w:lastRow="0" w:firstColumn="1" w:lastColumn="0" w:oddVBand="0" w:evenVBand="0" w:oddHBand="0" w:evenHBand="0" w:firstRowFirstColumn="0" w:firstRowLastColumn="0" w:lastRowFirstColumn="0" w:lastRowLastColumn="0"/>
            <w:tcW w:w="3116" w:type="dxa"/>
          </w:tcPr>
          <w:p w14:paraId="6BC66EB8" w14:textId="77777777" w:rsidR="00DC21A1" w:rsidRDefault="00DC21A1" w:rsidP="008059DB">
            <w:r>
              <w:t>Post-Intervention</w:t>
            </w:r>
          </w:p>
        </w:tc>
        <w:tc>
          <w:tcPr>
            <w:tcW w:w="3117" w:type="dxa"/>
          </w:tcPr>
          <w:p w14:paraId="36927438" w14:textId="77777777" w:rsidR="00DC21A1" w:rsidRDefault="00DC21A1" w:rsidP="008059DB">
            <w:pPr>
              <w:cnfStyle w:val="000000000000" w:firstRow="0" w:lastRow="0" w:firstColumn="0" w:lastColumn="0" w:oddVBand="0" w:evenVBand="0" w:oddHBand="0" w:evenHBand="0" w:firstRowFirstColumn="0" w:firstRowLastColumn="0" w:lastRowFirstColumn="0" w:lastRowLastColumn="0"/>
            </w:pPr>
            <w:r>
              <w:t>Frequency,</w:t>
            </w:r>
          </w:p>
          <w:p w14:paraId="2B81470F" w14:textId="77777777" w:rsidR="00DC21A1" w:rsidRDefault="00DC21A1" w:rsidP="008059DB">
            <w:pPr>
              <w:cnfStyle w:val="000000000000" w:firstRow="0" w:lastRow="0" w:firstColumn="0" w:lastColumn="0" w:oddVBand="0" w:evenVBand="0" w:oddHBand="0" w:evenHBand="0" w:firstRowFirstColumn="0" w:firstRowLastColumn="0" w:lastRowFirstColumn="0" w:lastRowLastColumn="0"/>
            </w:pPr>
            <w:r>
              <w:t>Proportion</w:t>
            </w:r>
          </w:p>
        </w:tc>
        <w:tc>
          <w:tcPr>
            <w:tcW w:w="3117" w:type="dxa"/>
          </w:tcPr>
          <w:p w14:paraId="198FE591" w14:textId="77777777" w:rsidR="00DC21A1" w:rsidRDefault="00DC21A1" w:rsidP="008059DB">
            <w:pPr>
              <w:cnfStyle w:val="000000000000" w:firstRow="0" w:lastRow="0" w:firstColumn="0" w:lastColumn="0" w:oddVBand="0" w:evenVBand="0" w:oddHBand="0" w:evenHBand="0" w:firstRowFirstColumn="0" w:firstRowLastColumn="0" w:lastRowFirstColumn="0" w:lastRowLastColumn="0"/>
            </w:pPr>
            <w:r>
              <w:t>p-value</w:t>
            </w:r>
          </w:p>
        </w:tc>
      </w:tr>
    </w:tbl>
    <w:p w14:paraId="3B3C751E" w14:textId="77777777" w:rsidR="00DC21A1" w:rsidRDefault="00DC21A1" w:rsidP="00DC21A1"/>
    <w:p w14:paraId="699DA1E9" w14:textId="77777777" w:rsidR="00406E3A" w:rsidRDefault="00406E3A" w:rsidP="00D76BB5">
      <w:pPr>
        <w:pStyle w:val="APA"/>
      </w:pPr>
    </w:p>
    <w:p w14:paraId="529F6811" w14:textId="0BB99534" w:rsidR="00406E3A" w:rsidRDefault="00406E3A" w:rsidP="00D76BB5">
      <w:pPr>
        <w:pStyle w:val="APA"/>
      </w:pPr>
    </w:p>
    <w:p w14:paraId="3EB8C82B" w14:textId="6377560F" w:rsidR="00406E3A" w:rsidRDefault="00406E3A" w:rsidP="00D76BB5">
      <w:pPr>
        <w:pStyle w:val="APA"/>
      </w:pPr>
      <w:r>
        <w:br w:type="page"/>
      </w:r>
    </w:p>
    <w:p w14:paraId="368681C0" w14:textId="77777777" w:rsidR="00406E3A" w:rsidRDefault="00C51E51" w:rsidP="00406E3A">
      <w:pPr>
        <w:pStyle w:val="APAFirstPageTitle"/>
      </w:pPr>
      <w:sdt>
        <w:sdtPr>
          <w:tag w:val="A_53878748-817A-46FB-ACAE-45754F18187B"/>
          <w:id w:val="1898082070"/>
          <w:lock w:val="contentLocked"/>
          <w:placeholder>
            <w:docPart w:val="DefaultPlaceholder_-1854013440"/>
          </w:placeholder>
          <w15:appearance w15:val="hidden"/>
        </w:sdtPr>
        <w:sdtEndPr/>
        <w:sdtContent>
          <w:r w:rsidR="00406E3A">
            <w:t>Appendix O</w:t>
          </w:r>
        </w:sdtContent>
      </w:sdt>
    </w:p>
    <w:p w14:paraId="742D5F9A" w14:textId="72845687" w:rsidR="009007CA" w:rsidRDefault="00B42FF4" w:rsidP="00AA2DD7">
      <w:pPr>
        <w:pStyle w:val="APAAppendixTitle"/>
      </w:pPr>
      <w:r>
        <w:t>Statistical Analysis Results</w:t>
      </w:r>
    </w:p>
    <w:tbl>
      <w:tblPr>
        <w:tblW w:w="7082" w:type="dxa"/>
        <w:tblLayout w:type="fixed"/>
        <w:tblCellMar>
          <w:left w:w="0" w:type="dxa"/>
          <w:right w:w="0" w:type="dxa"/>
        </w:tblCellMar>
        <w:tblLook w:val="0000" w:firstRow="0" w:lastRow="0" w:firstColumn="0" w:lastColumn="0" w:noHBand="0" w:noVBand="0"/>
      </w:tblPr>
      <w:tblGrid>
        <w:gridCol w:w="1728"/>
        <w:gridCol w:w="337"/>
        <w:gridCol w:w="1285"/>
        <w:gridCol w:w="183"/>
        <w:gridCol w:w="841"/>
        <w:gridCol w:w="1239"/>
        <w:gridCol w:w="1469"/>
      </w:tblGrid>
      <w:tr w:rsidR="002F7FE7" w:rsidRPr="00166F5F" w14:paraId="1E54D39A" w14:textId="77777777" w:rsidTr="009F6B09">
        <w:trPr>
          <w:cantSplit/>
        </w:trPr>
        <w:tc>
          <w:tcPr>
            <w:tcW w:w="7082" w:type="dxa"/>
            <w:gridSpan w:val="7"/>
            <w:tcBorders>
              <w:top w:val="nil"/>
              <w:left w:val="nil"/>
              <w:bottom w:val="nil"/>
              <w:right w:val="nil"/>
            </w:tcBorders>
            <w:shd w:val="clear" w:color="auto" w:fill="FFFFFF"/>
            <w:vAlign w:val="center"/>
          </w:tcPr>
          <w:p w14:paraId="001770F3" w14:textId="77777777" w:rsidR="002F7FE7" w:rsidRPr="002F7FE7" w:rsidRDefault="002F7FE7" w:rsidP="009F6B09">
            <w:pPr>
              <w:autoSpaceDE w:val="0"/>
              <w:autoSpaceDN w:val="0"/>
              <w:adjustRightInd w:val="0"/>
              <w:spacing w:line="320" w:lineRule="atLeast"/>
              <w:ind w:left="60" w:right="60"/>
              <w:jc w:val="center"/>
              <w:rPr>
                <w:rFonts w:ascii="Arial" w:hAnsi="Arial" w:cs="Arial"/>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ins w:id="41" w:author="Lyla Lindholm" w:date="2022-04-20T14:36:00Z">
              <w:r w:rsidRPr="002F7FE7">
                <w:rPr>
                  <w:rFonts w:ascii="Arial" w:hAnsi="Arial" w:cs="Arial"/>
                  <w:bCs/>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Knowledge, </w:t>
              </w:r>
            </w:ins>
            <w:ins w:id="42" w:author="Lyla Lindholm" w:date="2022-04-20T14:35:00Z">
              <w:r w:rsidRPr="002F7FE7">
                <w:rPr>
                  <w:rFonts w:ascii="Arial" w:hAnsi="Arial" w:cs="Arial"/>
                  <w:bCs/>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Wilcoxon Signed-ranks Test</w:t>
              </w:r>
            </w:ins>
          </w:p>
        </w:tc>
      </w:tr>
      <w:tr w:rsidR="002F7FE7" w:rsidRPr="00166F5F" w14:paraId="7A8F9448" w14:textId="77777777" w:rsidTr="009F6B09">
        <w:trPr>
          <w:cantSplit/>
        </w:trPr>
        <w:tc>
          <w:tcPr>
            <w:tcW w:w="3350" w:type="dxa"/>
            <w:gridSpan w:val="3"/>
            <w:tcBorders>
              <w:top w:val="nil"/>
              <w:left w:val="nil"/>
              <w:bottom w:val="single" w:sz="8" w:space="0" w:color="152935"/>
              <w:right w:val="nil"/>
            </w:tcBorders>
            <w:shd w:val="clear" w:color="auto" w:fill="FFFFFF"/>
            <w:vAlign w:val="bottom"/>
          </w:tcPr>
          <w:p w14:paraId="37466CB3" w14:textId="77777777" w:rsidR="002F7FE7" w:rsidRPr="002F7FE7" w:rsidRDefault="002F7FE7" w:rsidP="009F6B09">
            <w:pPr>
              <w:autoSpaceDE w:val="0"/>
              <w:autoSpaceDN w:val="0"/>
              <w:adjustRightInd w:val="0"/>
              <w:rPr>
                <w:ins w:id="43" w:author="Lyla Lindholm" w:date="2022-04-20T14:34:00Z"/>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tc>
        <w:tc>
          <w:tcPr>
            <w:tcW w:w="1024" w:type="dxa"/>
            <w:gridSpan w:val="2"/>
            <w:tcBorders>
              <w:top w:val="nil"/>
              <w:left w:val="nil"/>
              <w:bottom w:val="single" w:sz="8" w:space="0" w:color="152935"/>
              <w:right w:val="single" w:sz="8" w:space="0" w:color="E0E0E0"/>
            </w:tcBorders>
            <w:shd w:val="clear" w:color="auto" w:fill="FFFFFF"/>
            <w:vAlign w:val="bottom"/>
          </w:tcPr>
          <w:p w14:paraId="23C4E785" w14:textId="77777777" w:rsidR="002F7FE7" w:rsidRPr="002F7FE7" w:rsidRDefault="002F7FE7" w:rsidP="009F6B09">
            <w:pPr>
              <w:autoSpaceDE w:val="0"/>
              <w:autoSpaceDN w:val="0"/>
              <w:adjustRightInd w:val="0"/>
              <w:spacing w:line="320" w:lineRule="atLeast"/>
              <w:ind w:left="60" w:right="60"/>
              <w:jc w:val="center"/>
              <w:rPr>
                <w:ins w:id="44" w:author="Lyla Lindholm" w:date="2022-04-20T14:34:00Z"/>
                <w:rFonts w:ascii="Arial" w:hAnsi="Arial" w:cs="Arial"/>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ins w:id="45" w:author="Lyla Lindholm" w:date="2022-04-20T14:34:00Z">
              <w:r w:rsidRPr="002F7FE7">
                <w:rPr>
                  <w:rFonts w:ascii="Arial" w:hAnsi="Arial" w:cs="Arial"/>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N</w:t>
              </w:r>
            </w:ins>
          </w:p>
        </w:tc>
        <w:tc>
          <w:tcPr>
            <w:tcW w:w="1239" w:type="dxa"/>
            <w:tcBorders>
              <w:top w:val="nil"/>
              <w:left w:val="single" w:sz="8" w:space="0" w:color="E0E0E0"/>
              <w:bottom w:val="single" w:sz="8" w:space="0" w:color="152935"/>
              <w:right w:val="single" w:sz="8" w:space="0" w:color="E0E0E0"/>
            </w:tcBorders>
            <w:shd w:val="clear" w:color="auto" w:fill="FFFFFF"/>
            <w:vAlign w:val="bottom"/>
          </w:tcPr>
          <w:p w14:paraId="53F2A0A6" w14:textId="77777777" w:rsidR="002F7FE7" w:rsidRPr="002F7FE7" w:rsidRDefault="002F7FE7" w:rsidP="009F6B09">
            <w:pPr>
              <w:autoSpaceDE w:val="0"/>
              <w:autoSpaceDN w:val="0"/>
              <w:adjustRightInd w:val="0"/>
              <w:spacing w:line="320" w:lineRule="atLeast"/>
              <w:ind w:left="60" w:right="60"/>
              <w:jc w:val="center"/>
              <w:rPr>
                <w:ins w:id="46" w:author="Lyla Lindholm" w:date="2022-04-20T14:34:00Z"/>
                <w:rFonts w:ascii="Arial" w:hAnsi="Arial" w:cs="Arial"/>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ins w:id="47" w:author="Lyla Lindholm" w:date="2022-04-20T14:34:00Z">
              <w:r w:rsidRPr="002F7FE7">
                <w:rPr>
                  <w:rFonts w:ascii="Arial" w:hAnsi="Arial" w:cs="Arial"/>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Mean Rank</w:t>
              </w:r>
            </w:ins>
          </w:p>
        </w:tc>
        <w:tc>
          <w:tcPr>
            <w:tcW w:w="1469" w:type="dxa"/>
            <w:tcBorders>
              <w:top w:val="nil"/>
              <w:left w:val="single" w:sz="8" w:space="0" w:color="E0E0E0"/>
              <w:bottom w:val="single" w:sz="8" w:space="0" w:color="152935"/>
              <w:right w:val="nil"/>
            </w:tcBorders>
            <w:shd w:val="clear" w:color="auto" w:fill="FFFFFF"/>
            <w:vAlign w:val="bottom"/>
          </w:tcPr>
          <w:p w14:paraId="1E09D726" w14:textId="77777777" w:rsidR="002F7FE7" w:rsidRPr="002F7FE7" w:rsidRDefault="002F7FE7" w:rsidP="009F6B09">
            <w:pPr>
              <w:autoSpaceDE w:val="0"/>
              <w:autoSpaceDN w:val="0"/>
              <w:adjustRightInd w:val="0"/>
              <w:spacing w:line="320" w:lineRule="atLeast"/>
              <w:ind w:left="60" w:right="60"/>
              <w:jc w:val="center"/>
              <w:rPr>
                <w:ins w:id="48" w:author="Lyla Lindholm" w:date="2022-04-20T14:34:00Z"/>
                <w:rFonts w:ascii="Arial" w:hAnsi="Arial" w:cs="Arial"/>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ins w:id="49" w:author="Lyla Lindholm" w:date="2022-04-20T14:34:00Z">
              <w:r w:rsidRPr="002F7FE7">
                <w:rPr>
                  <w:rFonts w:ascii="Arial" w:hAnsi="Arial" w:cs="Arial"/>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Sum of Ranks</w:t>
              </w:r>
            </w:ins>
          </w:p>
        </w:tc>
      </w:tr>
      <w:tr w:rsidR="002F7FE7" w:rsidRPr="00166F5F" w14:paraId="2A0AA017" w14:textId="77777777" w:rsidTr="009F6B09">
        <w:trPr>
          <w:cantSplit/>
        </w:trPr>
        <w:tc>
          <w:tcPr>
            <w:tcW w:w="1728" w:type="dxa"/>
            <w:vMerge w:val="restart"/>
            <w:tcBorders>
              <w:top w:val="single" w:sz="8" w:space="0" w:color="152935"/>
              <w:left w:val="nil"/>
              <w:bottom w:val="single" w:sz="8" w:space="0" w:color="152935"/>
              <w:right w:val="nil"/>
            </w:tcBorders>
            <w:shd w:val="clear" w:color="auto" w:fill="E0E0E0"/>
          </w:tcPr>
          <w:p w14:paraId="7138994C" w14:textId="77777777" w:rsidR="002F7FE7" w:rsidRPr="002F7FE7" w:rsidRDefault="002F7FE7" w:rsidP="009F6B09">
            <w:pPr>
              <w:autoSpaceDE w:val="0"/>
              <w:autoSpaceDN w:val="0"/>
              <w:adjustRightInd w:val="0"/>
              <w:spacing w:line="320" w:lineRule="atLeast"/>
              <w:ind w:left="60" w:right="60"/>
              <w:rPr>
                <w:ins w:id="50" w:author="Lyla Lindholm" w:date="2022-04-20T14:34:00Z"/>
                <w:rFonts w:ascii="Arial" w:hAnsi="Arial" w:cs="Arial"/>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ins w:id="51" w:author="Lyla Lindholm" w:date="2022-04-20T14:34:00Z">
              <w:r w:rsidRPr="002F7FE7">
                <w:rPr>
                  <w:rFonts w:ascii="Arial" w:hAnsi="Arial" w:cs="Arial"/>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Posttest - Pretest</w:t>
              </w:r>
            </w:ins>
          </w:p>
        </w:tc>
        <w:tc>
          <w:tcPr>
            <w:tcW w:w="1622" w:type="dxa"/>
            <w:gridSpan w:val="2"/>
            <w:tcBorders>
              <w:top w:val="single" w:sz="8" w:space="0" w:color="152935"/>
              <w:left w:val="nil"/>
              <w:bottom w:val="single" w:sz="8" w:space="0" w:color="AEAEAE"/>
              <w:right w:val="nil"/>
            </w:tcBorders>
            <w:shd w:val="clear" w:color="auto" w:fill="E0E0E0"/>
          </w:tcPr>
          <w:p w14:paraId="235DDE4A" w14:textId="77777777" w:rsidR="002F7FE7" w:rsidRPr="002F7FE7" w:rsidRDefault="002F7FE7" w:rsidP="009F6B09">
            <w:pPr>
              <w:autoSpaceDE w:val="0"/>
              <w:autoSpaceDN w:val="0"/>
              <w:adjustRightInd w:val="0"/>
              <w:spacing w:line="320" w:lineRule="atLeast"/>
              <w:ind w:left="60" w:right="60"/>
              <w:rPr>
                <w:ins w:id="52" w:author="Lyla Lindholm" w:date="2022-04-20T14:34:00Z"/>
                <w:rFonts w:ascii="Arial" w:hAnsi="Arial" w:cs="Arial"/>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ins w:id="53" w:author="Lyla Lindholm" w:date="2022-04-20T14:34:00Z">
              <w:r w:rsidRPr="002F7FE7">
                <w:rPr>
                  <w:rFonts w:ascii="Arial" w:hAnsi="Arial" w:cs="Arial"/>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Negative Ranks</w:t>
              </w:r>
            </w:ins>
          </w:p>
        </w:tc>
        <w:tc>
          <w:tcPr>
            <w:tcW w:w="1024" w:type="dxa"/>
            <w:gridSpan w:val="2"/>
            <w:tcBorders>
              <w:top w:val="single" w:sz="8" w:space="0" w:color="152935"/>
              <w:left w:val="nil"/>
              <w:bottom w:val="single" w:sz="8" w:space="0" w:color="AEAEAE"/>
              <w:right w:val="single" w:sz="8" w:space="0" w:color="E0E0E0"/>
            </w:tcBorders>
            <w:shd w:val="clear" w:color="auto" w:fill="F9F9FB"/>
          </w:tcPr>
          <w:p w14:paraId="63258317" w14:textId="77777777" w:rsidR="002F7FE7" w:rsidRPr="002F7FE7" w:rsidRDefault="002F7FE7" w:rsidP="009F6B09">
            <w:pPr>
              <w:autoSpaceDE w:val="0"/>
              <w:autoSpaceDN w:val="0"/>
              <w:adjustRightInd w:val="0"/>
              <w:spacing w:line="320" w:lineRule="atLeast"/>
              <w:ind w:left="60" w:right="60"/>
              <w:jc w:val="right"/>
              <w:rPr>
                <w:ins w:id="54" w:author="Lyla Lindholm" w:date="2022-04-20T14:34:00Z"/>
                <w:rFonts w:ascii="Arial" w:hAnsi="Arial" w:cs="Arial"/>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ins w:id="55" w:author="Lyla Lindholm" w:date="2022-04-20T14:34:00Z">
              <w:r w:rsidRPr="002F7FE7">
                <w:rPr>
                  <w:rFonts w:ascii="Arial" w:hAnsi="Arial" w:cs="Arial"/>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0</w:t>
              </w:r>
              <w:r w:rsidRPr="002F7FE7">
                <w:rPr>
                  <w:rFonts w:ascii="Arial" w:hAnsi="Arial" w:cs="Arial"/>
                  <w:color w:val="000000" w:themeColor="text1"/>
                  <w:sz w:val="20"/>
                  <w:szCs w:val="20"/>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w:t>
              </w:r>
            </w:ins>
          </w:p>
        </w:tc>
        <w:tc>
          <w:tcPr>
            <w:tcW w:w="1239" w:type="dxa"/>
            <w:tcBorders>
              <w:top w:val="single" w:sz="8" w:space="0" w:color="152935"/>
              <w:left w:val="single" w:sz="8" w:space="0" w:color="E0E0E0"/>
              <w:bottom w:val="single" w:sz="8" w:space="0" w:color="AEAEAE"/>
              <w:right w:val="single" w:sz="8" w:space="0" w:color="E0E0E0"/>
            </w:tcBorders>
            <w:shd w:val="clear" w:color="auto" w:fill="F9F9FB"/>
          </w:tcPr>
          <w:p w14:paraId="3122EAC3" w14:textId="77777777" w:rsidR="002F7FE7" w:rsidRPr="002F7FE7" w:rsidRDefault="002F7FE7" w:rsidP="009F6B09">
            <w:pPr>
              <w:autoSpaceDE w:val="0"/>
              <w:autoSpaceDN w:val="0"/>
              <w:adjustRightInd w:val="0"/>
              <w:spacing w:line="320" w:lineRule="atLeast"/>
              <w:ind w:left="60" w:right="60"/>
              <w:jc w:val="right"/>
              <w:rPr>
                <w:ins w:id="56" w:author="Lyla Lindholm" w:date="2022-04-20T14:34:00Z"/>
                <w:rFonts w:ascii="Arial" w:hAnsi="Arial" w:cs="Arial"/>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ins w:id="57" w:author="Lyla Lindholm" w:date="2022-04-20T14:34:00Z">
              <w:r w:rsidRPr="002F7FE7">
                <w:rPr>
                  <w:rFonts w:ascii="Arial" w:hAnsi="Arial" w:cs="Arial"/>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.00</w:t>
              </w:r>
            </w:ins>
          </w:p>
        </w:tc>
        <w:tc>
          <w:tcPr>
            <w:tcW w:w="1469" w:type="dxa"/>
            <w:tcBorders>
              <w:top w:val="single" w:sz="8" w:space="0" w:color="152935"/>
              <w:left w:val="single" w:sz="8" w:space="0" w:color="E0E0E0"/>
              <w:bottom w:val="single" w:sz="8" w:space="0" w:color="AEAEAE"/>
              <w:right w:val="nil"/>
            </w:tcBorders>
            <w:shd w:val="clear" w:color="auto" w:fill="F9F9FB"/>
          </w:tcPr>
          <w:p w14:paraId="239519C7" w14:textId="77777777" w:rsidR="002F7FE7" w:rsidRPr="002F7FE7" w:rsidRDefault="002F7FE7" w:rsidP="009F6B09">
            <w:pPr>
              <w:autoSpaceDE w:val="0"/>
              <w:autoSpaceDN w:val="0"/>
              <w:adjustRightInd w:val="0"/>
              <w:spacing w:line="320" w:lineRule="atLeast"/>
              <w:ind w:left="60" w:right="60"/>
              <w:jc w:val="right"/>
              <w:rPr>
                <w:ins w:id="58" w:author="Lyla Lindholm" w:date="2022-04-20T14:34:00Z"/>
                <w:rFonts w:ascii="Arial" w:hAnsi="Arial" w:cs="Arial"/>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ins w:id="59" w:author="Lyla Lindholm" w:date="2022-04-20T14:34:00Z">
              <w:r w:rsidRPr="002F7FE7">
                <w:rPr>
                  <w:rFonts w:ascii="Arial" w:hAnsi="Arial" w:cs="Arial"/>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.00</w:t>
              </w:r>
            </w:ins>
          </w:p>
        </w:tc>
      </w:tr>
      <w:tr w:rsidR="002F7FE7" w:rsidRPr="00166F5F" w14:paraId="6BB68073" w14:textId="77777777" w:rsidTr="009F6B09">
        <w:trPr>
          <w:cantSplit/>
        </w:trPr>
        <w:tc>
          <w:tcPr>
            <w:tcW w:w="1728" w:type="dxa"/>
            <w:vMerge/>
            <w:tcBorders>
              <w:top w:val="single" w:sz="8" w:space="0" w:color="152935"/>
              <w:left w:val="nil"/>
              <w:bottom w:val="single" w:sz="8" w:space="0" w:color="152935"/>
              <w:right w:val="nil"/>
            </w:tcBorders>
            <w:shd w:val="clear" w:color="auto" w:fill="E0E0E0"/>
          </w:tcPr>
          <w:p w14:paraId="74AC600E" w14:textId="77777777" w:rsidR="002F7FE7" w:rsidRPr="002F7FE7" w:rsidRDefault="002F7FE7" w:rsidP="009F6B09">
            <w:pPr>
              <w:autoSpaceDE w:val="0"/>
              <w:autoSpaceDN w:val="0"/>
              <w:adjustRightInd w:val="0"/>
              <w:rPr>
                <w:ins w:id="60" w:author="Lyla Lindholm" w:date="2022-04-20T14:34:00Z"/>
                <w:rFonts w:ascii="Arial" w:hAnsi="Arial" w:cs="Arial"/>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tc>
        <w:tc>
          <w:tcPr>
            <w:tcW w:w="1622" w:type="dxa"/>
            <w:gridSpan w:val="2"/>
            <w:tcBorders>
              <w:top w:val="single" w:sz="8" w:space="0" w:color="AEAEAE"/>
              <w:left w:val="nil"/>
              <w:bottom w:val="single" w:sz="8" w:space="0" w:color="AEAEAE"/>
              <w:right w:val="nil"/>
            </w:tcBorders>
            <w:shd w:val="clear" w:color="auto" w:fill="E0E0E0"/>
          </w:tcPr>
          <w:p w14:paraId="13EDE0CA" w14:textId="77777777" w:rsidR="002F7FE7" w:rsidRPr="002F7FE7" w:rsidRDefault="002F7FE7" w:rsidP="009F6B09">
            <w:pPr>
              <w:autoSpaceDE w:val="0"/>
              <w:autoSpaceDN w:val="0"/>
              <w:adjustRightInd w:val="0"/>
              <w:spacing w:line="320" w:lineRule="atLeast"/>
              <w:ind w:left="60" w:right="60"/>
              <w:rPr>
                <w:ins w:id="61" w:author="Lyla Lindholm" w:date="2022-04-20T14:34:00Z"/>
                <w:rFonts w:ascii="Arial" w:hAnsi="Arial" w:cs="Arial"/>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ins w:id="62" w:author="Lyla Lindholm" w:date="2022-04-20T14:34:00Z">
              <w:r w:rsidRPr="002F7FE7">
                <w:rPr>
                  <w:rFonts w:ascii="Arial" w:hAnsi="Arial" w:cs="Arial"/>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Positive Ranks</w:t>
              </w:r>
            </w:ins>
          </w:p>
        </w:tc>
        <w:tc>
          <w:tcPr>
            <w:tcW w:w="1024" w:type="dxa"/>
            <w:gridSpan w:val="2"/>
            <w:tcBorders>
              <w:top w:val="single" w:sz="8" w:space="0" w:color="AEAEAE"/>
              <w:left w:val="nil"/>
              <w:bottom w:val="single" w:sz="8" w:space="0" w:color="AEAEAE"/>
              <w:right w:val="single" w:sz="8" w:space="0" w:color="E0E0E0"/>
            </w:tcBorders>
            <w:shd w:val="clear" w:color="auto" w:fill="F9F9FB"/>
          </w:tcPr>
          <w:p w14:paraId="27D567D9" w14:textId="77777777" w:rsidR="002F7FE7" w:rsidRPr="002F7FE7" w:rsidRDefault="002F7FE7" w:rsidP="009F6B09">
            <w:pPr>
              <w:autoSpaceDE w:val="0"/>
              <w:autoSpaceDN w:val="0"/>
              <w:adjustRightInd w:val="0"/>
              <w:spacing w:line="320" w:lineRule="atLeast"/>
              <w:ind w:left="60" w:right="60"/>
              <w:jc w:val="right"/>
              <w:rPr>
                <w:ins w:id="63" w:author="Lyla Lindholm" w:date="2022-04-20T14:34:00Z"/>
                <w:rFonts w:ascii="Arial" w:hAnsi="Arial" w:cs="Arial"/>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ins w:id="64" w:author="Lyla Lindholm" w:date="2022-04-20T14:34:00Z">
              <w:r w:rsidRPr="002F7FE7">
                <w:rPr>
                  <w:rFonts w:ascii="Arial" w:hAnsi="Arial" w:cs="Arial"/>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14</w:t>
              </w:r>
              <w:r w:rsidRPr="002F7FE7">
                <w:rPr>
                  <w:rFonts w:ascii="Arial" w:hAnsi="Arial" w:cs="Arial"/>
                  <w:color w:val="000000" w:themeColor="text1"/>
                  <w:sz w:val="20"/>
                  <w:szCs w:val="20"/>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b</w:t>
              </w:r>
            </w:ins>
          </w:p>
        </w:tc>
        <w:tc>
          <w:tcPr>
            <w:tcW w:w="1239" w:type="dxa"/>
            <w:tcBorders>
              <w:top w:val="single" w:sz="8" w:space="0" w:color="AEAEAE"/>
              <w:left w:val="single" w:sz="8" w:space="0" w:color="E0E0E0"/>
              <w:bottom w:val="single" w:sz="8" w:space="0" w:color="AEAEAE"/>
              <w:right w:val="single" w:sz="8" w:space="0" w:color="E0E0E0"/>
            </w:tcBorders>
            <w:shd w:val="clear" w:color="auto" w:fill="F9F9FB"/>
          </w:tcPr>
          <w:p w14:paraId="40FDA7BB" w14:textId="77777777" w:rsidR="002F7FE7" w:rsidRPr="002F7FE7" w:rsidRDefault="002F7FE7" w:rsidP="009F6B09">
            <w:pPr>
              <w:autoSpaceDE w:val="0"/>
              <w:autoSpaceDN w:val="0"/>
              <w:adjustRightInd w:val="0"/>
              <w:spacing w:line="320" w:lineRule="atLeast"/>
              <w:ind w:left="60" w:right="60"/>
              <w:jc w:val="right"/>
              <w:rPr>
                <w:ins w:id="65" w:author="Lyla Lindholm" w:date="2022-04-20T14:34:00Z"/>
                <w:rFonts w:ascii="Arial" w:hAnsi="Arial" w:cs="Arial"/>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ins w:id="66" w:author="Lyla Lindholm" w:date="2022-04-20T14:34:00Z">
              <w:r w:rsidRPr="002F7FE7">
                <w:rPr>
                  <w:rFonts w:ascii="Arial" w:hAnsi="Arial" w:cs="Arial"/>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7.50</w:t>
              </w:r>
            </w:ins>
          </w:p>
        </w:tc>
        <w:tc>
          <w:tcPr>
            <w:tcW w:w="1469" w:type="dxa"/>
            <w:tcBorders>
              <w:top w:val="single" w:sz="8" w:space="0" w:color="AEAEAE"/>
              <w:left w:val="single" w:sz="8" w:space="0" w:color="E0E0E0"/>
              <w:bottom w:val="single" w:sz="8" w:space="0" w:color="AEAEAE"/>
              <w:right w:val="nil"/>
            </w:tcBorders>
            <w:shd w:val="clear" w:color="auto" w:fill="F9F9FB"/>
          </w:tcPr>
          <w:p w14:paraId="5E1877BD" w14:textId="77777777" w:rsidR="002F7FE7" w:rsidRPr="002F7FE7" w:rsidRDefault="002F7FE7" w:rsidP="009F6B09">
            <w:pPr>
              <w:autoSpaceDE w:val="0"/>
              <w:autoSpaceDN w:val="0"/>
              <w:adjustRightInd w:val="0"/>
              <w:spacing w:line="320" w:lineRule="atLeast"/>
              <w:ind w:left="60" w:right="60"/>
              <w:jc w:val="right"/>
              <w:rPr>
                <w:ins w:id="67" w:author="Lyla Lindholm" w:date="2022-04-20T14:34:00Z"/>
                <w:rFonts w:ascii="Arial" w:hAnsi="Arial" w:cs="Arial"/>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ins w:id="68" w:author="Lyla Lindholm" w:date="2022-04-20T14:34:00Z">
              <w:r w:rsidRPr="002F7FE7">
                <w:rPr>
                  <w:rFonts w:ascii="Arial" w:hAnsi="Arial" w:cs="Arial"/>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105.00</w:t>
              </w:r>
            </w:ins>
          </w:p>
        </w:tc>
      </w:tr>
      <w:tr w:rsidR="002F7FE7" w:rsidRPr="00166F5F" w14:paraId="4AD9EE8C" w14:textId="77777777" w:rsidTr="009F6B09">
        <w:trPr>
          <w:cantSplit/>
        </w:trPr>
        <w:tc>
          <w:tcPr>
            <w:tcW w:w="1728" w:type="dxa"/>
            <w:vMerge/>
            <w:tcBorders>
              <w:top w:val="single" w:sz="8" w:space="0" w:color="152935"/>
              <w:left w:val="nil"/>
              <w:bottom w:val="single" w:sz="8" w:space="0" w:color="152935"/>
              <w:right w:val="nil"/>
            </w:tcBorders>
            <w:shd w:val="clear" w:color="auto" w:fill="E0E0E0"/>
          </w:tcPr>
          <w:p w14:paraId="536AA01B" w14:textId="77777777" w:rsidR="002F7FE7" w:rsidRPr="002F7FE7" w:rsidRDefault="002F7FE7" w:rsidP="009F6B09">
            <w:pPr>
              <w:autoSpaceDE w:val="0"/>
              <w:autoSpaceDN w:val="0"/>
              <w:adjustRightInd w:val="0"/>
              <w:rPr>
                <w:ins w:id="69" w:author="Lyla Lindholm" w:date="2022-04-20T14:34:00Z"/>
                <w:rFonts w:ascii="Arial" w:hAnsi="Arial" w:cs="Arial"/>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tc>
        <w:tc>
          <w:tcPr>
            <w:tcW w:w="1622" w:type="dxa"/>
            <w:gridSpan w:val="2"/>
            <w:tcBorders>
              <w:top w:val="single" w:sz="8" w:space="0" w:color="AEAEAE"/>
              <w:left w:val="nil"/>
              <w:bottom w:val="single" w:sz="8" w:space="0" w:color="AEAEAE"/>
              <w:right w:val="nil"/>
            </w:tcBorders>
            <w:shd w:val="clear" w:color="auto" w:fill="E0E0E0"/>
          </w:tcPr>
          <w:p w14:paraId="3C8D0E0A" w14:textId="77777777" w:rsidR="002F7FE7" w:rsidRPr="002F7FE7" w:rsidRDefault="002F7FE7" w:rsidP="009F6B09">
            <w:pPr>
              <w:autoSpaceDE w:val="0"/>
              <w:autoSpaceDN w:val="0"/>
              <w:adjustRightInd w:val="0"/>
              <w:spacing w:line="320" w:lineRule="atLeast"/>
              <w:ind w:left="60" w:right="60"/>
              <w:rPr>
                <w:ins w:id="70" w:author="Lyla Lindholm" w:date="2022-04-20T14:34:00Z"/>
                <w:rFonts w:ascii="Arial" w:hAnsi="Arial" w:cs="Arial"/>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ins w:id="71" w:author="Lyla Lindholm" w:date="2022-04-20T14:34:00Z">
              <w:r w:rsidRPr="002F7FE7">
                <w:rPr>
                  <w:rFonts w:ascii="Arial" w:hAnsi="Arial" w:cs="Arial"/>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Ties</w:t>
              </w:r>
            </w:ins>
          </w:p>
        </w:tc>
        <w:tc>
          <w:tcPr>
            <w:tcW w:w="1024" w:type="dxa"/>
            <w:gridSpan w:val="2"/>
            <w:tcBorders>
              <w:top w:val="single" w:sz="8" w:space="0" w:color="AEAEAE"/>
              <w:left w:val="nil"/>
              <w:bottom w:val="single" w:sz="8" w:space="0" w:color="AEAEAE"/>
              <w:right w:val="single" w:sz="8" w:space="0" w:color="E0E0E0"/>
            </w:tcBorders>
            <w:shd w:val="clear" w:color="auto" w:fill="F9F9FB"/>
          </w:tcPr>
          <w:p w14:paraId="0A60747F" w14:textId="77777777" w:rsidR="002F7FE7" w:rsidRPr="002F7FE7" w:rsidRDefault="002F7FE7" w:rsidP="009F6B09">
            <w:pPr>
              <w:autoSpaceDE w:val="0"/>
              <w:autoSpaceDN w:val="0"/>
              <w:adjustRightInd w:val="0"/>
              <w:spacing w:line="320" w:lineRule="atLeast"/>
              <w:ind w:left="60" w:right="60"/>
              <w:jc w:val="right"/>
              <w:rPr>
                <w:ins w:id="72" w:author="Lyla Lindholm" w:date="2022-04-20T14:34:00Z"/>
                <w:rFonts w:ascii="Arial" w:hAnsi="Arial" w:cs="Arial"/>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ins w:id="73" w:author="Lyla Lindholm" w:date="2022-04-20T14:34:00Z">
              <w:r w:rsidRPr="002F7FE7">
                <w:rPr>
                  <w:rFonts w:ascii="Arial" w:hAnsi="Arial" w:cs="Arial"/>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0</w:t>
              </w:r>
              <w:r w:rsidRPr="002F7FE7">
                <w:rPr>
                  <w:rFonts w:ascii="Arial" w:hAnsi="Arial" w:cs="Arial"/>
                  <w:color w:val="000000" w:themeColor="text1"/>
                  <w:sz w:val="20"/>
                  <w:szCs w:val="20"/>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c</w:t>
              </w:r>
            </w:ins>
          </w:p>
        </w:tc>
        <w:tc>
          <w:tcPr>
            <w:tcW w:w="1239" w:type="dxa"/>
            <w:tcBorders>
              <w:top w:val="single" w:sz="8" w:space="0" w:color="AEAEAE"/>
              <w:left w:val="single" w:sz="8" w:space="0" w:color="E0E0E0"/>
              <w:bottom w:val="single" w:sz="8" w:space="0" w:color="AEAEAE"/>
              <w:right w:val="single" w:sz="8" w:space="0" w:color="E0E0E0"/>
            </w:tcBorders>
            <w:shd w:val="clear" w:color="auto" w:fill="F9F9FB"/>
            <w:vAlign w:val="center"/>
          </w:tcPr>
          <w:p w14:paraId="3161DDF7" w14:textId="77777777" w:rsidR="002F7FE7" w:rsidRPr="002F7FE7" w:rsidRDefault="002F7FE7" w:rsidP="009F6B09">
            <w:pPr>
              <w:autoSpaceDE w:val="0"/>
              <w:autoSpaceDN w:val="0"/>
              <w:adjustRightInd w:val="0"/>
              <w:rPr>
                <w:ins w:id="74" w:author="Lyla Lindholm" w:date="2022-04-20T14:34:00Z"/>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tc>
        <w:tc>
          <w:tcPr>
            <w:tcW w:w="1469" w:type="dxa"/>
            <w:tcBorders>
              <w:top w:val="single" w:sz="8" w:space="0" w:color="AEAEAE"/>
              <w:left w:val="single" w:sz="8" w:space="0" w:color="E0E0E0"/>
              <w:bottom w:val="single" w:sz="8" w:space="0" w:color="AEAEAE"/>
              <w:right w:val="nil"/>
            </w:tcBorders>
            <w:shd w:val="clear" w:color="auto" w:fill="F9F9FB"/>
            <w:vAlign w:val="center"/>
          </w:tcPr>
          <w:p w14:paraId="128D1E8E" w14:textId="77777777" w:rsidR="002F7FE7" w:rsidRPr="002F7FE7" w:rsidRDefault="002F7FE7" w:rsidP="009F6B09">
            <w:pPr>
              <w:autoSpaceDE w:val="0"/>
              <w:autoSpaceDN w:val="0"/>
              <w:adjustRightInd w:val="0"/>
              <w:rPr>
                <w:ins w:id="75" w:author="Lyla Lindholm" w:date="2022-04-20T14:34:00Z"/>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tc>
      </w:tr>
      <w:tr w:rsidR="002F7FE7" w:rsidRPr="00166F5F" w14:paraId="39DE1E9C" w14:textId="77777777" w:rsidTr="009F6B09">
        <w:trPr>
          <w:cantSplit/>
        </w:trPr>
        <w:tc>
          <w:tcPr>
            <w:tcW w:w="1728" w:type="dxa"/>
            <w:vMerge/>
            <w:tcBorders>
              <w:top w:val="single" w:sz="8" w:space="0" w:color="152935"/>
              <w:left w:val="nil"/>
              <w:bottom w:val="single" w:sz="8" w:space="0" w:color="152935"/>
              <w:right w:val="nil"/>
            </w:tcBorders>
            <w:shd w:val="clear" w:color="auto" w:fill="E0E0E0"/>
          </w:tcPr>
          <w:p w14:paraId="25A15D35" w14:textId="77777777" w:rsidR="002F7FE7" w:rsidRPr="002F7FE7" w:rsidRDefault="002F7FE7" w:rsidP="009F6B09">
            <w:pPr>
              <w:autoSpaceDE w:val="0"/>
              <w:autoSpaceDN w:val="0"/>
              <w:adjustRightInd w:val="0"/>
              <w:rPr>
                <w:ins w:id="76" w:author="Lyla Lindholm" w:date="2022-04-20T14:34:00Z"/>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tc>
        <w:tc>
          <w:tcPr>
            <w:tcW w:w="1622" w:type="dxa"/>
            <w:gridSpan w:val="2"/>
            <w:tcBorders>
              <w:top w:val="single" w:sz="8" w:space="0" w:color="AEAEAE"/>
              <w:left w:val="nil"/>
              <w:bottom w:val="single" w:sz="8" w:space="0" w:color="152935"/>
              <w:right w:val="nil"/>
            </w:tcBorders>
            <w:shd w:val="clear" w:color="auto" w:fill="E0E0E0"/>
          </w:tcPr>
          <w:p w14:paraId="3A8186C2" w14:textId="77777777" w:rsidR="002F7FE7" w:rsidRPr="002F7FE7" w:rsidRDefault="002F7FE7" w:rsidP="009F6B09">
            <w:pPr>
              <w:autoSpaceDE w:val="0"/>
              <w:autoSpaceDN w:val="0"/>
              <w:adjustRightInd w:val="0"/>
              <w:spacing w:line="320" w:lineRule="atLeast"/>
              <w:ind w:left="60" w:right="60"/>
              <w:rPr>
                <w:ins w:id="77" w:author="Lyla Lindholm" w:date="2022-04-20T14:34:00Z"/>
                <w:rFonts w:ascii="Arial" w:hAnsi="Arial" w:cs="Arial"/>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ins w:id="78" w:author="Lyla Lindholm" w:date="2022-04-20T14:34:00Z">
              <w:r w:rsidRPr="002F7FE7">
                <w:rPr>
                  <w:rFonts w:ascii="Arial" w:hAnsi="Arial" w:cs="Arial"/>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Total</w:t>
              </w:r>
            </w:ins>
          </w:p>
        </w:tc>
        <w:tc>
          <w:tcPr>
            <w:tcW w:w="1024" w:type="dxa"/>
            <w:gridSpan w:val="2"/>
            <w:tcBorders>
              <w:top w:val="single" w:sz="8" w:space="0" w:color="AEAEAE"/>
              <w:left w:val="nil"/>
              <w:bottom w:val="single" w:sz="8" w:space="0" w:color="152935"/>
              <w:right w:val="single" w:sz="8" w:space="0" w:color="E0E0E0"/>
            </w:tcBorders>
            <w:shd w:val="clear" w:color="auto" w:fill="F9F9FB"/>
          </w:tcPr>
          <w:p w14:paraId="161B856A" w14:textId="77777777" w:rsidR="002F7FE7" w:rsidRPr="002F7FE7" w:rsidRDefault="002F7FE7" w:rsidP="009F6B09">
            <w:pPr>
              <w:autoSpaceDE w:val="0"/>
              <w:autoSpaceDN w:val="0"/>
              <w:adjustRightInd w:val="0"/>
              <w:spacing w:line="320" w:lineRule="atLeast"/>
              <w:ind w:left="60" w:right="60"/>
              <w:jc w:val="right"/>
              <w:rPr>
                <w:ins w:id="79" w:author="Lyla Lindholm" w:date="2022-04-20T14:34:00Z"/>
                <w:rFonts w:ascii="Arial" w:hAnsi="Arial" w:cs="Arial"/>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ins w:id="80" w:author="Lyla Lindholm" w:date="2022-04-20T14:34:00Z">
              <w:r w:rsidRPr="002F7FE7">
                <w:rPr>
                  <w:rFonts w:ascii="Arial" w:hAnsi="Arial" w:cs="Arial"/>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14</w:t>
              </w:r>
            </w:ins>
          </w:p>
        </w:tc>
        <w:tc>
          <w:tcPr>
            <w:tcW w:w="1239" w:type="dxa"/>
            <w:tcBorders>
              <w:top w:val="single" w:sz="8" w:space="0" w:color="AEAEAE"/>
              <w:left w:val="single" w:sz="8" w:space="0" w:color="E0E0E0"/>
              <w:bottom w:val="single" w:sz="8" w:space="0" w:color="152935"/>
              <w:right w:val="single" w:sz="8" w:space="0" w:color="E0E0E0"/>
            </w:tcBorders>
            <w:shd w:val="clear" w:color="auto" w:fill="F9F9FB"/>
            <w:vAlign w:val="center"/>
          </w:tcPr>
          <w:p w14:paraId="38D9EB2E" w14:textId="77777777" w:rsidR="002F7FE7" w:rsidRPr="002F7FE7" w:rsidRDefault="002F7FE7" w:rsidP="009F6B09">
            <w:pPr>
              <w:autoSpaceDE w:val="0"/>
              <w:autoSpaceDN w:val="0"/>
              <w:adjustRightInd w:val="0"/>
              <w:rPr>
                <w:ins w:id="81" w:author="Lyla Lindholm" w:date="2022-04-20T14:34:00Z"/>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tc>
        <w:tc>
          <w:tcPr>
            <w:tcW w:w="1469" w:type="dxa"/>
            <w:tcBorders>
              <w:top w:val="single" w:sz="8" w:space="0" w:color="AEAEAE"/>
              <w:left w:val="single" w:sz="8" w:space="0" w:color="E0E0E0"/>
              <w:bottom w:val="single" w:sz="8" w:space="0" w:color="152935"/>
              <w:right w:val="nil"/>
            </w:tcBorders>
            <w:shd w:val="clear" w:color="auto" w:fill="F9F9FB"/>
            <w:vAlign w:val="center"/>
          </w:tcPr>
          <w:p w14:paraId="1B201BFB" w14:textId="77777777" w:rsidR="002F7FE7" w:rsidRPr="002F7FE7" w:rsidRDefault="002F7FE7" w:rsidP="009F6B09">
            <w:pPr>
              <w:autoSpaceDE w:val="0"/>
              <w:autoSpaceDN w:val="0"/>
              <w:adjustRightInd w:val="0"/>
              <w:rPr>
                <w:ins w:id="82" w:author="Lyla Lindholm" w:date="2022-04-20T14:34:00Z"/>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tc>
      </w:tr>
      <w:tr w:rsidR="002F7FE7" w:rsidRPr="00166F5F" w14:paraId="26D86319" w14:textId="77777777" w:rsidTr="009F6B09">
        <w:trPr>
          <w:cantSplit/>
        </w:trPr>
        <w:tc>
          <w:tcPr>
            <w:tcW w:w="7082" w:type="dxa"/>
            <w:gridSpan w:val="7"/>
            <w:tcBorders>
              <w:top w:val="nil"/>
              <w:left w:val="nil"/>
              <w:bottom w:val="nil"/>
              <w:right w:val="nil"/>
            </w:tcBorders>
            <w:shd w:val="clear" w:color="auto" w:fill="FFFFFF"/>
          </w:tcPr>
          <w:p w14:paraId="194929E1" w14:textId="77777777" w:rsidR="002F7FE7" w:rsidRPr="002F7FE7" w:rsidRDefault="002F7FE7" w:rsidP="009F6B09">
            <w:pPr>
              <w:autoSpaceDE w:val="0"/>
              <w:autoSpaceDN w:val="0"/>
              <w:adjustRightInd w:val="0"/>
              <w:spacing w:line="320" w:lineRule="atLeast"/>
              <w:ind w:left="60" w:right="60"/>
              <w:rPr>
                <w:ins w:id="83" w:author="Lyla Lindholm" w:date="2022-04-20T14:34:00Z"/>
                <w:rFonts w:ascii="Arial" w:hAnsi="Arial" w:cs="Arial"/>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ins w:id="84" w:author="Lyla Lindholm" w:date="2022-04-20T14:34:00Z">
              <w:r w:rsidRPr="002F7FE7">
                <w:rPr>
                  <w:rFonts w:ascii="Arial" w:hAnsi="Arial" w:cs="Arial"/>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 Posttest &lt; Pretest</w:t>
              </w:r>
            </w:ins>
          </w:p>
        </w:tc>
      </w:tr>
      <w:tr w:rsidR="002F7FE7" w:rsidRPr="00166F5F" w14:paraId="023D5F82" w14:textId="77777777" w:rsidTr="009F6B09">
        <w:trPr>
          <w:cantSplit/>
        </w:trPr>
        <w:tc>
          <w:tcPr>
            <w:tcW w:w="7082" w:type="dxa"/>
            <w:gridSpan w:val="7"/>
            <w:tcBorders>
              <w:top w:val="nil"/>
              <w:left w:val="nil"/>
              <w:bottom w:val="nil"/>
              <w:right w:val="nil"/>
            </w:tcBorders>
            <w:shd w:val="clear" w:color="auto" w:fill="FFFFFF"/>
          </w:tcPr>
          <w:p w14:paraId="565E7F10" w14:textId="77777777" w:rsidR="002F7FE7" w:rsidRPr="002F7FE7" w:rsidRDefault="002F7FE7" w:rsidP="009F6B09">
            <w:pPr>
              <w:autoSpaceDE w:val="0"/>
              <w:autoSpaceDN w:val="0"/>
              <w:adjustRightInd w:val="0"/>
              <w:spacing w:line="320" w:lineRule="atLeast"/>
              <w:ind w:left="60" w:right="60"/>
              <w:rPr>
                <w:ins w:id="85" w:author="Lyla Lindholm" w:date="2022-04-20T14:34:00Z"/>
                <w:rFonts w:ascii="Arial" w:hAnsi="Arial" w:cs="Arial"/>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ins w:id="86" w:author="Lyla Lindholm" w:date="2022-04-20T14:34:00Z">
              <w:r w:rsidRPr="002F7FE7">
                <w:rPr>
                  <w:rFonts w:ascii="Arial" w:hAnsi="Arial" w:cs="Arial"/>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b. Posttest &gt; Pretest</w:t>
              </w:r>
            </w:ins>
          </w:p>
        </w:tc>
      </w:tr>
      <w:tr w:rsidR="002F7FE7" w:rsidRPr="00166F5F" w14:paraId="2FE7ED97" w14:textId="77777777" w:rsidTr="009F6B09">
        <w:trPr>
          <w:cantSplit/>
        </w:trPr>
        <w:tc>
          <w:tcPr>
            <w:tcW w:w="7082" w:type="dxa"/>
            <w:gridSpan w:val="7"/>
            <w:tcBorders>
              <w:top w:val="nil"/>
              <w:left w:val="nil"/>
              <w:bottom w:val="nil"/>
              <w:right w:val="nil"/>
            </w:tcBorders>
            <w:shd w:val="clear" w:color="auto" w:fill="FFFFFF"/>
          </w:tcPr>
          <w:p w14:paraId="0785B7C6" w14:textId="77777777" w:rsidR="002F7FE7" w:rsidRPr="002F7FE7" w:rsidRDefault="002F7FE7" w:rsidP="009F6B09">
            <w:pPr>
              <w:autoSpaceDE w:val="0"/>
              <w:autoSpaceDN w:val="0"/>
              <w:adjustRightInd w:val="0"/>
              <w:spacing w:line="320" w:lineRule="atLeast"/>
              <w:ind w:left="60" w:right="60"/>
              <w:rPr>
                <w:ins w:id="87" w:author="Lyla Lindholm" w:date="2022-04-20T14:34:00Z"/>
                <w:rFonts w:ascii="Arial" w:hAnsi="Arial" w:cs="Arial"/>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ins w:id="88" w:author="Lyla Lindholm" w:date="2022-04-20T14:34:00Z">
              <w:r w:rsidRPr="002F7FE7">
                <w:rPr>
                  <w:rFonts w:ascii="Arial" w:hAnsi="Arial" w:cs="Arial"/>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c. Posttest = Pretest</w:t>
              </w:r>
            </w:ins>
          </w:p>
        </w:tc>
      </w:tr>
      <w:tr w:rsidR="002F7FE7" w:rsidRPr="002F7FE7" w14:paraId="6491D0DC" w14:textId="77777777" w:rsidTr="009F6B09">
        <w:trPr>
          <w:gridAfter w:val="3"/>
          <w:wAfter w:w="3549" w:type="dxa"/>
          <w:cantSplit/>
        </w:trPr>
        <w:tc>
          <w:tcPr>
            <w:tcW w:w="3533" w:type="dxa"/>
            <w:gridSpan w:val="4"/>
            <w:tcBorders>
              <w:top w:val="nil"/>
              <w:left w:val="nil"/>
              <w:bottom w:val="nil"/>
              <w:right w:val="nil"/>
            </w:tcBorders>
            <w:shd w:val="clear" w:color="auto" w:fill="FFFFFF"/>
            <w:vAlign w:val="center"/>
          </w:tcPr>
          <w:p w14:paraId="6F928F56" w14:textId="77777777" w:rsidR="002F7FE7" w:rsidRPr="002F7FE7" w:rsidRDefault="002F7FE7" w:rsidP="009F6B09">
            <w:pPr>
              <w:autoSpaceDE w:val="0"/>
              <w:autoSpaceDN w:val="0"/>
              <w:adjustRightInd w:val="0"/>
              <w:spacing w:line="320" w:lineRule="atLeast"/>
              <w:ind w:left="60" w:right="60"/>
              <w:jc w:val="center"/>
              <w:rPr>
                <w:ins w:id="89" w:author="Lyla Lindholm" w:date="2022-04-20T14:36:00Z"/>
                <w:rFonts w:ascii="Arial" w:hAnsi="Arial" w:cs="Arial"/>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tc>
      </w:tr>
      <w:tr w:rsidR="002F7FE7" w:rsidRPr="002F7FE7" w14:paraId="4439C38F" w14:textId="77777777" w:rsidTr="009F6B09">
        <w:trPr>
          <w:gridAfter w:val="3"/>
          <w:wAfter w:w="3549" w:type="dxa"/>
          <w:cantSplit/>
        </w:trPr>
        <w:tc>
          <w:tcPr>
            <w:tcW w:w="2065" w:type="dxa"/>
            <w:gridSpan w:val="2"/>
            <w:tcBorders>
              <w:top w:val="nil"/>
              <w:left w:val="nil"/>
              <w:bottom w:val="single" w:sz="8" w:space="0" w:color="152935"/>
              <w:right w:val="nil"/>
            </w:tcBorders>
            <w:shd w:val="clear" w:color="auto" w:fill="FFFFFF"/>
            <w:vAlign w:val="bottom"/>
          </w:tcPr>
          <w:p w14:paraId="49067ED5" w14:textId="77777777" w:rsidR="002F7FE7" w:rsidRPr="002F7FE7" w:rsidRDefault="002F7FE7" w:rsidP="009F6B09">
            <w:pPr>
              <w:autoSpaceDE w:val="0"/>
              <w:autoSpaceDN w:val="0"/>
              <w:adjustRightInd w:val="0"/>
              <w:rPr>
                <w:ins w:id="90" w:author="Lyla Lindholm" w:date="2022-04-20T14:36:00Z"/>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tc>
        <w:tc>
          <w:tcPr>
            <w:tcW w:w="1468" w:type="dxa"/>
            <w:gridSpan w:val="2"/>
            <w:tcBorders>
              <w:top w:val="nil"/>
              <w:left w:val="nil"/>
              <w:bottom w:val="single" w:sz="8" w:space="0" w:color="152935"/>
              <w:right w:val="nil"/>
            </w:tcBorders>
            <w:shd w:val="clear" w:color="auto" w:fill="FFFFFF"/>
            <w:vAlign w:val="bottom"/>
          </w:tcPr>
          <w:p w14:paraId="193C9556" w14:textId="77777777" w:rsidR="002F7FE7" w:rsidRPr="002F7FE7" w:rsidRDefault="002F7FE7" w:rsidP="009F6B09">
            <w:pPr>
              <w:autoSpaceDE w:val="0"/>
              <w:autoSpaceDN w:val="0"/>
              <w:adjustRightInd w:val="0"/>
              <w:spacing w:line="320" w:lineRule="atLeast"/>
              <w:ind w:left="60" w:right="60"/>
              <w:jc w:val="center"/>
              <w:rPr>
                <w:ins w:id="91" w:author="Lyla Lindholm" w:date="2022-04-20T14:36:00Z"/>
                <w:rFonts w:ascii="Arial" w:hAnsi="Arial" w:cs="Arial"/>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ins w:id="92" w:author="Lyla Lindholm" w:date="2022-04-20T14:36:00Z">
              <w:r w:rsidRPr="002F7FE7">
                <w:rPr>
                  <w:rFonts w:ascii="Arial" w:hAnsi="Arial" w:cs="Arial"/>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Posttest - Pretest</w:t>
              </w:r>
            </w:ins>
          </w:p>
        </w:tc>
      </w:tr>
      <w:tr w:rsidR="002F7FE7" w:rsidRPr="002F7FE7" w14:paraId="5897124E" w14:textId="77777777" w:rsidTr="009F6B09">
        <w:trPr>
          <w:gridAfter w:val="3"/>
          <w:wAfter w:w="3549" w:type="dxa"/>
          <w:cantSplit/>
        </w:trPr>
        <w:tc>
          <w:tcPr>
            <w:tcW w:w="2065" w:type="dxa"/>
            <w:gridSpan w:val="2"/>
            <w:tcBorders>
              <w:top w:val="single" w:sz="8" w:space="0" w:color="152935"/>
              <w:left w:val="nil"/>
              <w:bottom w:val="single" w:sz="8" w:space="0" w:color="AEAEAE"/>
              <w:right w:val="nil"/>
            </w:tcBorders>
            <w:shd w:val="clear" w:color="auto" w:fill="E0E0E0"/>
          </w:tcPr>
          <w:p w14:paraId="77100B14" w14:textId="77777777" w:rsidR="002F7FE7" w:rsidRPr="002F7FE7" w:rsidRDefault="002F7FE7" w:rsidP="009F6B09">
            <w:pPr>
              <w:autoSpaceDE w:val="0"/>
              <w:autoSpaceDN w:val="0"/>
              <w:adjustRightInd w:val="0"/>
              <w:spacing w:line="320" w:lineRule="atLeast"/>
              <w:ind w:left="60" w:right="60"/>
              <w:rPr>
                <w:ins w:id="93" w:author="Lyla Lindholm" w:date="2022-04-20T14:36:00Z"/>
                <w:rFonts w:ascii="Arial" w:hAnsi="Arial" w:cs="Arial"/>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ins w:id="94" w:author="Lyla Lindholm" w:date="2022-04-20T14:36:00Z">
              <w:r w:rsidRPr="002F7FE7">
                <w:rPr>
                  <w:rFonts w:ascii="Arial" w:hAnsi="Arial" w:cs="Arial"/>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Z</w:t>
              </w:r>
            </w:ins>
          </w:p>
        </w:tc>
        <w:tc>
          <w:tcPr>
            <w:tcW w:w="1468" w:type="dxa"/>
            <w:gridSpan w:val="2"/>
            <w:tcBorders>
              <w:top w:val="single" w:sz="8" w:space="0" w:color="152935"/>
              <w:left w:val="nil"/>
              <w:bottom w:val="single" w:sz="8" w:space="0" w:color="AEAEAE"/>
              <w:right w:val="nil"/>
            </w:tcBorders>
            <w:shd w:val="clear" w:color="auto" w:fill="F9F9FB"/>
          </w:tcPr>
          <w:p w14:paraId="3D85FF11" w14:textId="77777777" w:rsidR="002F7FE7" w:rsidRPr="002F7FE7" w:rsidRDefault="002F7FE7" w:rsidP="009F6B09">
            <w:pPr>
              <w:autoSpaceDE w:val="0"/>
              <w:autoSpaceDN w:val="0"/>
              <w:adjustRightInd w:val="0"/>
              <w:spacing w:line="320" w:lineRule="atLeast"/>
              <w:ind w:left="60" w:right="60"/>
              <w:jc w:val="right"/>
              <w:rPr>
                <w:ins w:id="95" w:author="Lyla Lindholm" w:date="2022-04-20T14:36:00Z"/>
                <w:rFonts w:ascii="Arial" w:hAnsi="Arial" w:cs="Arial"/>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ins w:id="96" w:author="Lyla Lindholm" w:date="2022-04-20T14:36:00Z">
              <w:r w:rsidRPr="002F7FE7">
                <w:rPr>
                  <w:rFonts w:ascii="Arial" w:hAnsi="Arial" w:cs="Arial"/>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-3.302</w:t>
              </w:r>
              <w:r w:rsidRPr="002F7FE7">
                <w:rPr>
                  <w:rFonts w:ascii="Arial" w:hAnsi="Arial" w:cs="Arial"/>
                  <w:color w:val="000000" w:themeColor="text1"/>
                  <w:sz w:val="20"/>
                  <w:szCs w:val="20"/>
                  <w:vertAlign w:val="super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b</w:t>
              </w:r>
            </w:ins>
          </w:p>
        </w:tc>
      </w:tr>
      <w:tr w:rsidR="002F7FE7" w:rsidRPr="002F7FE7" w14:paraId="476E61D2" w14:textId="77777777" w:rsidTr="009F6B09">
        <w:trPr>
          <w:gridAfter w:val="3"/>
          <w:wAfter w:w="3549" w:type="dxa"/>
          <w:cantSplit/>
        </w:trPr>
        <w:tc>
          <w:tcPr>
            <w:tcW w:w="2065" w:type="dxa"/>
            <w:gridSpan w:val="2"/>
            <w:tcBorders>
              <w:top w:val="single" w:sz="8" w:space="0" w:color="AEAEAE"/>
              <w:left w:val="nil"/>
              <w:bottom w:val="single" w:sz="8" w:space="0" w:color="AEAEAE"/>
              <w:right w:val="nil"/>
            </w:tcBorders>
            <w:shd w:val="clear" w:color="auto" w:fill="E0E0E0"/>
          </w:tcPr>
          <w:p w14:paraId="36A62017" w14:textId="77777777" w:rsidR="002F7FE7" w:rsidRPr="002F7FE7" w:rsidRDefault="002F7FE7" w:rsidP="009F6B09">
            <w:pPr>
              <w:autoSpaceDE w:val="0"/>
              <w:autoSpaceDN w:val="0"/>
              <w:adjustRightInd w:val="0"/>
              <w:spacing w:line="320" w:lineRule="atLeast"/>
              <w:ind w:left="60" w:right="60"/>
              <w:rPr>
                <w:ins w:id="97" w:author="Lyla Lindholm" w:date="2022-04-20T14:36:00Z"/>
                <w:rFonts w:ascii="Arial" w:hAnsi="Arial" w:cs="Arial"/>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ins w:id="98" w:author="Lyla Lindholm" w:date="2022-04-20T14:36:00Z">
              <w:r w:rsidRPr="002F7FE7">
                <w:rPr>
                  <w:rFonts w:ascii="Arial" w:hAnsi="Arial" w:cs="Arial"/>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Asymp. Sig. (2-tailed)</w:t>
              </w:r>
            </w:ins>
          </w:p>
        </w:tc>
        <w:tc>
          <w:tcPr>
            <w:tcW w:w="1468" w:type="dxa"/>
            <w:gridSpan w:val="2"/>
            <w:tcBorders>
              <w:top w:val="single" w:sz="8" w:space="0" w:color="AEAEAE"/>
              <w:left w:val="nil"/>
              <w:bottom w:val="single" w:sz="8" w:space="0" w:color="AEAEAE"/>
              <w:right w:val="nil"/>
            </w:tcBorders>
            <w:shd w:val="clear" w:color="auto" w:fill="F9F9FB"/>
          </w:tcPr>
          <w:p w14:paraId="1E29DF76" w14:textId="77777777" w:rsidR="002F7FE7" w:rsidRPr="002F7FE7" w:rsidRDefault="002F7FE7" w:rsidP="009F6B09">
            <w:pPr>
              <w:autoSpaceDE w:val="0"/>
              <w:autoSpaceDN w:val="0"/>
              <w:adjustRightInd w:val="0"/>
              <w:spacing w:line="320" w:lineRule="atLeast"/>
              <w:ind w:left="60" w:right="60"/>
              <w:jc w:val="right"/>
              <w:rPr>
                <w:ins w:id="99" w:author="Lyla Lindholm" w:date="2022-04-20T14:36:00Z"/>
                <w:rFonts w:ascii="Arial" w:hAnsi="Arial" w:cs="Arial"/>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ins w:id="100" w:author="Lyla Lindholm" w:date="2022-04-20T14:36:00Z">
              <w:r w:rsidRPr="002F7FE7">
                <w:rPr>
                  <w:rFonts w:ascii="Arial" w:hAnsi="Arial" w:cs="Arial"/>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.001</w:t>
              </w:r>
            </w:ins>
          </w:p>
        </w:tc>
      </w:tr>
      <w:tr w:rsidR="002F7FE7" w:rsidRPr="002F7FE7" w14:paraId="07073CF1" w14:textId="77777777" w:rsidTr="009F6B09">
        <w:trPr>
          <w:gridAfter w:val="3"/>
          <w:wAfter w:w="3549" w:type="dxa"/>
          <w:cantSplit/>
        </w:trPr>
        <w:tc>
          <w:tcPr>
            <w:tcW w:w="2065" w:type="dxa"/>
            <w:gridSpan w:val="2"/>
            <w:tcBorders>
              <w:top w:val="single" w:sz="8" w:space="0" w:color="AEAEAE"/>
              <w:left w:val="nil"/>
              <w:bottom w:val="single" w:sz="8" w:space="0" w:color="AEAEAE"/>
              <w:right w:val="nil"/>
            </w:tcBorders>
            <w:shd w:val="clear" w:color="auto" w:fill="E0E0E0"/>
          </w:tcPr>
          <w:p w14:paraId="70AB98B7" w14:textId="77777777" w:rsidR="002F7FE7" w:rsidRPr="002F7FE7" w:rsidRDefault="002F7FE7" w:rsidP="009F6B09">
            <w:pPr>
              <w:autoSpaceDE w:val="0"/>
              <w:autoSpaceDN w:val="0"/>
              <w:adjustRightInd w:val="0"/>
              <w:spacing w:line="320" w:lineRule="atLeast"/>
              <w:ind w:left="60" w:right="60"/>
              <w:rPr>
                <w:ins w:id="101" w:author="Lyla Lindholm" w:date="2022-04-20T14:36:00Z"/>
                <w:rFonts w:ascii="Arial" w:hAnsi="Arial" w:cs="Arial"/>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ins w:id="102" w:author="Lyla Lindholm" w:date="2022-04-20T14:36:00Z">
              <w:r w:rsidRPr="002F7FE7">
                <w:rPr>
                  <w:rFonts w:ascii="Arial" w:hAnsi="Arial" w:cs="Arial"/>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Exact Sig. (2-tailed)</w:t>
              </w:r>
            </w:ins>
          </w:p>
        </w:tc>
        <w:tc>
          <w:tcPr>
            <w:tcW w:w="1468" w:type="dxa"/>
            <w:gridSpan w:val="2"/>
            <w:tcBorders>
              <w:top w:val="single" w:sz="8" w:space="0" w:color="AEAEAE"/>
              <w:left w:val="nil"/>
              <w:bottom w:val="single" w:sz="8" w:space="0" w:color="AEAEAE"/>
              <w:right w:val="nil"/>
            </w:tcBorders>
            <w:shd w:val="clear" w:color="auto" w:fill="F9F9FB"/>
          </w:tcPr>
          <w:p w14:paraId="020EA61C" w14:textId="77777777" w:rsidR="002F7FE7" w:rsidRPr="002F7FE7" w:rsidRDefault="002F7FE7" w:rsidP="009F6B09">
            <w:pPr>
              <w:autoSpaceDE w:val="0"/>
              <w:autoSpaceDN w:val="0"/>
              <w:adjustRightInd w:val="0"/>
              <w:spacing w:line="320" w:lineRule="atLeast"/>
              <w:ind w:left="60" w:right="60"/>
              <w:jc w:val="right"/>
              <w:rPr>
                <w:ins w:id="103" w:author="Lyla Lindholm" w:date="2022-04-20T14:36:00Z"/>
                <w:rFonts w:ascii="Arial" w:hAnsi="Arial" w:cs="Arial"/>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ins w:id="104" w:author="Lyla Lindholm" w:date="2022-04-20T14:36:00Z">
              <w:r w:rsidRPr="002F7FE7">
                <w:rPr>
                  <w:rFonts w:ascii="Arial" w:hAnsi="Arial" w:cs="Arial"/>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.000</w:t>
              </w:r>
            </w:ins>
          </w:p>
        </w:tc>
      </w:tr>
      <w:tr w:rsidR="002F7FE7" w:rsidRPr="002F7FE7" w14:paraId="0FE5E346" w14:textId="77777777" w:rsidTr="009F6B09">
        <w:trPr>
          <w:gridAfter w:val="3"/>
          <w:wAfter w:w="3549" w:type="dxa"/>
          <w:cantSplit/>
        </w:trPr>
        <w:tc>
          <w:tcPr>
            <w:tcW w:w="2065" w:type="dxa"/>
            <w:gridSpan w:val="2"/>
            <w:tcBorders>
              <w:top w:val="single" w:sz="8" w:space="0" w:color="AEAEAE"/>
              <w:left w:val="nil"/>
              <w:bottom w:val="single" w:sz="8" w:space="0" w:color="AEAEAE"/>
              <w:right w:val="nil"/>
            </w:tcBorders>
            <w:shd w:val="clear" w:color="auto" w:fill="E0E0E0"/>
          </w:tcPr>
          <w:p w14:paraId="3BB9A8F1" w14:textId="77777777" w:rsidR="002F7FE7" w:rsidRPr="002F7FE7" w:rsidRDefault="002F7FE7" w:rsidP="009F6B09">
            <w:pPr>
              <w:autoSpaceDE w:val="0"/>
              <w:autoSpaceDN w:val="0"/>
              <w:adjustRightInd w:val="0"/>
              <w:spacing w:line="320" w:lineRule="atLeast"/>
              <w:ind w:left="60" w:right="60"/>
              <w:rPr>
                <w:ins w:id="105" w:author="Lyla Lindholm" w:date="2022-04-20T14:36:00Z"/>
                <w:rFonts w:ascii="Arial" w:hAnsi="Arial" w:cs="Arial"/>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ins w:id="106" w:author="Lyla Lindholm" w:date="2022-04-20T14:36:00Z">
              <w:r w:rsidRPr="002F7FE7">
                <w:rPr>
                  <w:rFonts w:ascii="Arial" w:hAnsi="Arial" w:cs="Arial"/>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Exact Sig. (1-tailed)</w:t>
              </w:r>
            </w:ins>
          </w:p>
        </w:tc>
        <w:tc>
          <w:tcPr>
            <w:tcW w:w="1468" w:type="dxa"/>
            <w:gridSpan w:val="2"/>
            <w:tcBorders>
              <w:top w:val="single" w:sz="8" w:space="0" w:color="AEAEAE"/>
              <w:left w:val="nil"/>
              <w:bottom w:val="single" w:sz="8" w:space="0" w:color="AEAEAE"/>
              <w:right w:val="nil"/>
            </w:tcBorders>
            <w:shd w:val="clear" w:color="auto" w:fill="F9F9FB"/>
          </w:tcPr>
          <w:p w14:paraId="5C9309A5" w14:textId="77777777" w:rsidR="002F7FE7" w:rsidRPr="002F7FE7" w:rsidRDefault="002F7FE7" w:rsidP="009F6B09">
            <w:pPr>
              <w:autoSpaceDE w:val="0"/>
              <w:autoSpaceDN w:val="0"/>
              <w:adjustRightInd w:val="0"/>
              <w:spacing w:line="320" w:lineRule="atLeast"/>
              <w:ind w:left="60" w:right="60"/>
              <w:jc w:val="right"/>
              <w:rPr>
                <w:ins w:id="107" w:author="Lyla Lindholm" w:date="2022-04-20T14:36:00Z"/>
                <w:rFonts w:ascii="Arial" w:hAnsi="Arial" w:cs="Arial"/>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ins w:id="108" w:author="Lyla Lindholm" w:date="2022-04-20T14:36:00Z">
              <w:r w:rsidRPr="002F7FE7">
                <w:rPr>
                  <w:rFonts w:ascii="Arial" w:hAnsi="Arial" w:cs="Arial"/>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.000</w:t>
              </w:r>
            </w:ins>
          </w:p>
        </w:tc>
      </w:tr>
      <w:tr w:rsidR="002F7FE7" w:rsidRPr="002F7FE7" w14:paraId="119A93E6" w14:textId="77777777" w:rsidTr="009F6B09">
        <w:trPr>
          <w:gridAfter w:val="3"/>
          <w:wAfter w:w="3549" w:type="dxa"/>
          <w:cantSplit/>
        </w:trPr>
        <w:tc>
          <w:tcPr>
            <w:tcW w:w="2065" w:type="dxa"/>
            <w:gridSpan w:val="2"/>
            <w:tcBorders>
              <w:top w:val="single" w:sz="8" w:space="0" w:color="AEAEAE"/>
              <w:left w:val="nil"/>
              <w:bottom w:val="single" w:sz="8" w:space="0" w:color="152935"/>
              <w:right w:val="nil"/>
            </w:tcBorders>
            <w:shd w:val="clear" w:color="auto" w:fill="E0E0E0"/>
          </w:tcPr>
          <w:p w14:paraId="014CB03A" w14:textId="77777777" w:rsidR="002F7FE7" w:rsidRPr="002F7FE7" w:rsidRDefault="002F7FE7" w:rsidP="009F6B09">
            <w:pPr>
              <w:autoSpaceDE w:val="0"/>
              <w:autoSpaceDN w:val="0"/>
              <w:adjustRightInd w:val="0"/>
              <w:spacing w:line="320" w:lineRule="atLeast"/>
              <w:ind w:left="60" w:right="60"/>
              <w:rPr>
                <w:ins w:id="109" w:author="Lyla Lindholm" w:date="2022-04-20T14:36:00Z"/>
                <w:rFonts w:ascii="Arial" w:hAnsi="Arial" w:cs="Arial"/>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ins w:id="110" w:author="Lyla Lindholm" w:date="2022-04-20T14:36:00Z">
              <w:r w:rsidRPr="002F7FE7">
                <w:rPr>
                  <w:rFonts w:ascii="Arial" w:hAnsi="Arial" w:cs="Arial"/>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Point Probability</w:t>
              </w:r>
            </w:ins>
          </w:p>
        </w:tc>
        <w:tc>
          <w:tcPr>
            <w:tcW w:w="1468" w:type="dxa"/>
            <w:gridSpan w:val="2"/>
            <w:tcBorders>
              <w:top w:val="single" w:sz="8" w:space="0" w:color="AEAEAE"/>
              <w:left w:val="nil"/>
              <w:bottom w:val="single" w:sz="8" w:space="0" w:color="152935"/>
              <w:right w:val="nil"/>
            </w:tcBorders>
            <w:shd w:val="clear" w:color="auto" w:fill="F9F9FB"/>
          </w:tcPr>
          <w:p w14:paraId="76115298" w14:textId="77777777" w:rsidR="002F7FE7" w:rsidRPr="002F7FE7" w:rsidRDefault="002F7FE7" w:rsidP="009F6B09">
            <w:pPr>
              <w:autoSpaceDE w:val="0"/>
              <w:autoSpaceDN w:val="0"/>
              <w:adjustRightInd w:val="0"/>
              <w:spacing w:line="320" w:lineRule="atLeast"/>
              <w:ind w:left="60" w:right="60"/>
              <w:jc w:val="right"/>
              <w:rPr>
                <w:ins w:id="111" w:author="Lyla Lindholm" w:date="2022-04-20T14:36:00Z"/>
                <w:rFonts w:ascii="Arial" w:hAnsi="Arial" w:cs="Arial"/>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ins w:id="112" w:author="Lyla Lindholm" w:date="2022-04-20T14:36:00Z">
              <w:r w:rsidRPr="002F7FE7">
                <w:rPr>
                  <w:rFonts w:ascii="Arial" w:hAnsi="Arial" w:cs="Arial"/>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.000</w:t>
              </w:r>
            </w:ins>
          </w:p>
        </w:tc>
      </w:tr>
      <w:tr w:rsidR="002F7FE7" w:rsidRPr="002F7FE7" w14:paraId="19EFC926" w14:textId="77777777" w:rsidTr="009F6B09">
        <w:trPr>
          <w:gridAfter w:val="3"/>
          <w:wAfter w:w="3549" w:type="dxa"/>
          <w:cantSplit/>
        </w:trPr>
        <w:tc>
          <w:tcPr>
            <w:tcW w:w="3533" w:type="dxa"/>
            <w:gridSpan w:val="4"/>
            <w:tcBorders>
              <w:top w:val="nil"/>
              <w:left w:val="nil"/>
              <w:bottom w:val="nil"/>
              <w:right w:val="nil"/>
            </w:tcBorders>
            <w:shd w:val="clear" w:color="auto" w:fill="FFFFFF"/>
          </w:tcPr>
          <w:p w14:paraId="7228952D" w14:textId="77777777" w:rsidR="002F7FE7" w:rsidRPr="002F7FE7" w:rsidRDefault="002F7FE7" w:rsidP="009F6B09">
            <w:pPr>
              <w:autoSpaceDE w:val="0"/>
              <w:autoSpaceDN w:val="0"/>
              <w:adjustRightInd w:val="0"/>
              <w:spacing w:line="320" w:lineRule="atLeast"/>
              <w:ind w:left="60" w:right="60"/>
              <w:rPr>
                <w:ins w:id="113" w:author="Lyla Lindholm" w:date="2022-04-20T14:36:00Z"/>
                <w:rFonts w:ascii="Arial" w:hAnsi="Arial" w:cs="Arial"/>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commentRangeStart w:id="114"/>
            <w:ins w:id="115" w:author="Lyla Lindholm" w:date="2022-04-20T14:36:00Z">
              <w:r w:rsidRPr="002F7FE7">
                <w:rPr>
                  <w:rFonts w:ascii="Arial" w:hAnsi="Arial" w:cs="Arial"/>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 Wilcoxon Signed Ranks Test</w:t>
              </w:r>
            </w:ins>
            <w:commentRangeEnd w:id="114"/>
            <w:ins w:id="116" w:author="Lyla Lindholm" w:date="2022-04-20T15:04:00Z">
              <w:r w:rsidRPr="002F7FE7">
                <w:rPr>
                  <w:rStyle w:val="CommentReference"/>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commentReference w:id="114"/>
              </w:r>
            </w:ins>
          </w:p>
        </w:tc>
      </w:tr>
      <w:tr w:rsidR="002F7FE7" w:rsidRPr="002F7FE7" w14:paraId="0A2B7E47" w14:textId="77777777" w:rsidTr="009F6B09">
        <w:trPr>
          <w:gridAfter w:val="3"/>
          <w:wAfter w:w="3549" w:type="dxa"/>
          <w:cantSplit/>
        </w:trPr>
        <w:tc>
          <w:tcPr>
            <w:tcW w:w="3533" w:type="dxa"/>
            <w:gridSpan w:val="4"/>
            <w:tcBorders>
              <w:top w:val="nil"/>
              <w:left w:val="nil"/>
              <w:bottom w:val="nil"/>
              <w:right w:val="nil"/>
            </w:tcBorders>
            <w:shd w:val="clear" w:color="auto" w:fill="FFFFFF"/>
          </w:tcPr>
          <w:p w14:paraId="1F047C91" w14:textId="77777777" w:rsidR="002F7FE7" w:rsidRPr="002F7FE7" w:rsidRDefault="002F7FE7" w:rsidP="009F6B09">
            <w:pPr>
              <w:autoSpaceDE w:val="0"/>
              <w:autoSpaceDN w:val="0"/>
              <w:adjustRightInd w:val="0"/>
              <w:spacing w:line="320" w:lineRule="atLeast"/>
              <w:ind w:left="60" w:right="60"/>
              <w:rPr>
                <w:ins w:id="117" w:author="Lyla Lindholm" w:date="2022-04-20T14:36:00Z"/>
                <w:rFonts w:ascii="Arial" w:hAnsi="Arial" w:cs="Arial"/>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ins w:id="118" w:author="Lyla Lindholm" w:date="2022-04-20T14:36:00Z">
              <w:r w:rsidRPr="002F7FE7">
                <w:rPr>
                  <w:rFonts w:ascii="Arial" w:hAnsi="Arial" w:cs="Arial"/>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b. Based on negative ranks.</w:t>
              </w:r>
            </w:ins>
          </w:p>
        </w:tc>
      </w:tr>
    </w:tbl>
    <w:p w14:paraId="0A94DFAB" w14:textId="1A830885" w:rsidR="00AA2DD7" w:rsidRDefault="00AA2DD7" w:rsidP="00AA2DD7">
      <w:pPr>
        <w:pStyle w:val="APA"/>
        <w:ind w:firstLine="0"/>
      </w:pPr>
    </w:p>
    <w:tbl>
      <w:tblPr>
        <w:tblW w:w="7740" w:type="dxa"/>
        <w:tblLayout w:type="fixed"/>
        <w:tblCellMar>
          <w:left w:w="0" w:type="dxa"/>
          <w:right w:w="0" w:type="dxa"/>
        </w:tblCellMar>
        <w:tblLook w:val="0000" w:firstRow="0" w:lastRow="0" w:firstColumn="0" w:lastColumn="0" w:noHBand="0" w:noVBand="0"/>
        <w:tblPrChange w:id="119" w:author="Lyla Lindholm" w:date="2022-04-20T14:41:00Z">
          <w:tblPr>
            <w:tblW w:w="7740" w:type="dxa"/>
            <w:tblLayout w:type="fixed"/>
            <w:tblCellMar>
              <w:left w:w="0" w:type="dxa"/>
              <w:right w:w="0" w:type="dxa"/>
            </w:tblCellMar>
            <w:tblLook w:val="0000" w:firstRow="0" w:lastRow="0" w:firstColumn="0" w:lastColumn="0" w:noHBand="0" w:noVBand="0"/>
          </w:tblPr>
        </w:tblPrChange>
      </w:tblPr>
      <w:tblGrid>
        <w:gridCol w:w="450"/>
        <w:gridCol w:w="1394"/>
        <w:gridCol w:w="470"/>
        <w:gridCol w:w="417"/>
        <w:gridCol w:w="370"/>
        <w:gridCol w:w="350"/>
        <w:gridCol w:w="448"/>
        <w:gridCol w:w="967"/>
        <w:gridCol w:w="1146"/>
        <w:gridCol w:w="1728"/>
        <w:tblGridChange w:id="120">
          <w:tblGrid>
            <w:gridCol w:w="1844"/>
            <w:gridCol w:w="221"/>
            <w:gridCol w:w="666"/>
            <w:gridCol w:w="370"/>
            <w:gridCol w:w="432"/>
            <w:gridCol w:w="366"/>
            <w:gridCol w:w="110"/>
            <w:gridCol w:w="857"/>
            <w:gridCol w:w="167"/>
            <w:gridCol w:w="979"/>
            <w:gridCol w:w="260"/>
            <w:gridCol w:w="1468"/>
          </w:tblGrid>
        </w:tblGridChange>
      </w:tblGrid>
      <w:tr w:rsidR="003E27EF" w:rsidRPr="009428BC" w14:paraId="5D1C0E07" w14:textId="77777777" w:rsidTr="003E27EF">
        <w:trPr>
          <w:cantSplit/>
          <w:ins w:id="121" w:author="Lyla Lindholm" w:date="2022-04-20T14:38:00Z"/>
          <w:trPrChange w:id="122" w:author="Lyla Lindholm" w:date="2022-04-20T14:41:00Z">
            <w:trPr>
              <w:cantSplit/>
            </w:trPr>
          </w:trPrChange>
        </w:trPr>
        <w:tc>
          <w:tcPr>
            <w:tcW w:w="7740" w:type="dxa"/>
            <w:gridSpan w:val="10"/>
            <w:tcBorders>
              <w:top w:val="nil"/>
              <w:left w:val="nil"/>
              <w:bottom w:val="nil"/>
              <w:right w:val="nil"/>
            </w:tcBorders>
            <w:shd w:val="clear" w:color="auto" w:fill="FFFFFF"/>
            <w:vAlign w:val="center"/>
            <w:tcPrChange w:id="123" w:author="Lyla Lindholm" w:date="2022-04-20T14:41:00Z">
              <w:tcPr>
                <w:tcW w:w="7738" w:type="dxa"/>
                <w:gridSpan w:val="12"/>
                <w:tcBorders>
                  <w:top w:val="nil"/>
                  <w:left w:val="nil"/>
                  <w:bottom w:val="nil"/>
                  <w:right w:val="nil"/>
                </w:tcBorders>
                <w:shd w:val="clear" w:color="auto" w:fill="FFFFFF"/>
                <w:vAlign w:val="center"/>
              </w:tcPr>
            </w:tcPrChange>
          </w:tcPr>
          <w:p w14:paraId="6D44CAFF" w14:textId="77777777" w:rsidR="003E27EF" w:rsidRPr="003E27EF" w:rsidRDefault="003E27EF" w:rsidP="009F6B09">
            <w:pPr>
              <w:autoSpaceDE w:val="0"/>
              <w:autoSpaceDN w:val="0"/>
              <w:adjustRightInd w:val="0"/>
              <w:spacing w:line="320" w:lineRule="atLeast"/>
              <w:ind w:left="60" w:right="60"/>
              <w:jc w:val="center"/>
              <w:rPr>
                <w:ins w:id="124" w:author="Lyla Lindholm" w:date="2022-04-20T14:40:00Z"/>
                <w:rFonts w:ascii="Arial" w:hAnsi="Arial" w:cs="Arial"/>
                <w:b/>
                <w:bCs/>
                <w:color w:val="010205"/>
                <w:sz w:val="20"/>
                <w:szCs w:val="20"/>
              </w:rPr>
            </w:pPr>
            <w:ins w:id="125" w:author="Lyla Lindholm" w:date="2022-04-20T14:39:00Z">
              <w:r w:rsidRPr="003E27EF">
                <w:rPr>
                  <w:rFonts w:ascii="Arial" w:hAnsi="Arial" w:cs="Arial"/>
                  <w:b/>
                  <w:bCs/>
                  <w:color w:val="010205"/>
                  <w:sz w:val="20"/>
                  <w:szCs w:val="20"/>
                </w:rPr>
                <w:t xml:space="preserve">Competence in Setup, Pre- and Post-Education, </w:t>
              </w:r>
            </w:ins>
          </w:p>
          <w:p w14:paraId="032C7F4B" w14:textId="77777777" w:rsidR="003E27EF" w:rsidRPr="003E27EF" w:rsidRDefault="003E27EF" w:rsidP="009F6B09">
            <w:pPr>
              <w:autoSpaceDE w:val="0"/>
              <w:autoSpaceDN w:val="0"/>
              <w:adjustRightInd w:val="0"/>
              <w:spacing w:line="320" w:lineRule="atLeast"/>
              <w:ind w:left="60" w:right="60"/>
              <w:jc w:val="center"/>
              <w:rPr>
                <w:ins w:id="126" w:author="Lyla Lindholm" w:date="2022-04-20T14:38:00Z"/>
                <w:rFonts w:ascii="Arial" w:hAnsi="Arial" w:cs="Arial"/>
                <w:b/>
                <w:bCs/>
                <w:color w:val="010205"/>
                <w:sz w:val="20"/>
                <w:szCs w:val="20"/>
              </w:rPr>
            </w:pPr>
            <w:ins w:id="127" w:author="Lyla Lindholm" w:date="2022-04-20T14:39:00Z">
              <w:r w:rsidRPr="003E27EF">
                <w:rPr>
                  <w:rFonts w:ascii="Arial" w:hAnsi="Arial" w:cs="Arial"/>
                  <w:b/>
                  <w:bCs/>
                  <w:color w:val="010205"/>
                  <w:sz w:val="20"/>
                  <w:szCs w:val="20"/>
                </w:rPr>
                <w:t>Wilcoxon Signed-rank</w:t>
              </w:r>
            </w:ins>
            <w:ins w:id="128" w:author="Lyla Lindholm" w:date="2022-04-20T14:40:00Z">
              <w:r w:rsidRPr="003E27EF">
                <w:rPr>
                  <w:rFonts w:ascii="Arial" w:hAnsi="Arial" w:cs="Arial"/>
                  <w:b/>
                  <w:bCs/>
                  <w:color w:val="010205"/>
                  <w:sz w:val="20"/>
                  <w:szCs w:val="20"/>
                </w:rPr>
                <w:t>s</w:t>
              </w:r>
            </w:ins>
            <w:ins w:id="129" w:author="Lyla Lindholm" w:date="2022-04-20T14:39:00Z">
              <w:r w:rsidRPr="003E27EF">
                <w:rPr>
                  <w:rFonts w:ascii="Arial" w:hAnsi="Arial" w:cs="Arial"/>
                  <w:b/>
                  <w:bCs/>
                  <w:color w:val="010205"/>
                  <w:sz w:val="20"/>
                  <w:szCs w:val="20"/>
                </w:rPr>
                <w:t xml:space="preserve"> Test</w:t>
              </w:r>
            </w:ins>
          </w:p>
        </w:tc>
      </w:tr>
      <w:tr w:rsidR="003E27EF" w:rsidRPr="003E27EF" w14:paraId="05BC64A3" w14:textId="77777777" w:rsidTr="003E27EF">
        <w:trPr>
          <w:gridAfter w:val="1"/>
          <w:wAfter w:w="1728" w:type="dxa"/>
          <w:cantSplit/>
          <w:ins w:id="130" w:author="Lyla Lindholm" w:date="2022-04-20T14:38:00Z"/>
          <w:trPrChange w:id="131" w:author="Lyla Lindholm" w:date="2022-04-20T14:41:00Z">
            <w:trPr>
              <w:cantSplit/>
            </w:trPr>
          </w:trPrChange>
        </w:trPr>
        <w:tc>
          <w:tcPr>
            <w:tcW w:w="3101" w:type="dxa"/>
            <w:gridSpan w:val="5"/>
            <w:tcBorders>
              <w:top w:val="nil"/>
              <w:left w:val="nil"/>
              <w:bottom w:val="single" w:sz="8" w:space="0" w:color="152935"/>
              <w:right w:val="nil"/>
            </w:tcBorders>
            <w:shd w:val="clear" w:color="auto" w:fill="FFFFFF"/>
            <w:vAlign w:val="bottom"/>
            <w:tcPrChange w:id="132" w:author="Lyla Lindholm" w:date="2022-04-20T14:41:00Z">
              <w:tcPr>
                <w:tcW w:w="4007" w:type="dxa"/>
                <w:gridSpan w:val="7"/>
                <w:tcBorders>
                  <w:top w:val="nil"/>
                  <w:left w:val="nil"/>
                  <w:bottom w:val="single" w:sz="8" w:space="0" w:color="152935"/>
                  <w:right w:val="nil"/>
                </w:tcBorders>
                <w:shd w:val="clear" w:color="auto" w:fill="FFFFFF"/>
                <w:vAlign w:val="bottom"/>
              </w:tcPr>
            </w:tcPrChange>
          </w:tcPr>
          <w:p w14:paraId="1852FBB6" w14:textId="77777777" w:rsidR="003E27EF" w:rsidRPr="003E27EF" w:rsidRDefault="003E27EF" w:rsidP="009F6B09">
            <w:pPr>
              <w:autoSpaceDE w:val="0"/>
              <w:autoSpaceDN w:val="0"/>
              <w:adjustRightInd w:val="0"/>
              <w:rPr>
                <w:ins w:id="133" w:author="Lyla Lindholm" w:date="2022-04-20T14:38:00Z"/>
                <w:sz w:val="20"/>
                <w:szCs w:val="20"/>
              </w:rPr>
            </w:pPr>
          </w:p>
        </w:tc>
        <w:tc>
          <w:tcPr>
            <w:tcW w:w="798" w:type="dxa"/>
            <w:gridSpan w:val="2"/>
            <w:tcBorders>
              <w:top w:val="nil"/>
              <w:left w:val="nil"/>
              <w:bottom w:val="single" w:sz="8" w:space="0" w:color="152935"/>
              <w:right w:val="single" w:sz="8" w:space="0" w:color="E0E0E0"/>
            </w:tcBorders>
            <w:shd w:val="clear" w:color="auto" w:fill="FFFFFF"/>
            <w:vAlign w:val="bottom"/>
            <w:tcPrChange w:id="134" w:author="Lyla Lindholm" w:date="2022-04-20T14:41:00Z">
              <w:tcPr>
                <w:tcW w:w="1024" w:type="dxa"/>
                <w:gridSpan w:val="2"/>
                <w:tcBorders>
                  <w:top w:val="nil"/>
                  <w:left w:val="nil"/>
                  <w:bottom w:val="single" w:sz="8" w:space="0" w:color="152935"/>
                  <w:right w:val="single" w:sz="8" w:space="0" w:color="E0E0E0"/>
                </w:tcBorders>
                <w:shd w:val="clear" w:color="auto" w:fill="FFFFFF"/>
                <w:vAlign w:val="bottom"/>
              </w:tcPr>
            </w:tcPrChange>
          </w:tcPr>
          <w:p w14:paraId="428F4571" w14:textId="77777777" w:rsidR="003E27EF" w:rsidRPr="003E27EF" w:rsidRDefault="003E27EF" w:rsidP="009F6B09">
            <w:pPr>
              <w:autoSpaceDE w:val="0"/>
              <w:autoSpaceDN w:val="0"/>
              <w:adjustRightInd w:val="0"/>
              <w:spacing w:line="320" w:lineRule="atLeast"/>
              <w:ind w:left="60" w:right="60"/>
              <w:jc w:val="center"/>
              <w:rPr>
                <w:ins w:id="135" w:author="Lyla Lindholm" w:date="2022-04-20T14:38:00Z"/>
                <w:rFonts w:ascii="Arial" w:hAnsi="Arial" w:cs="Arial"/>
                <w:color w:val="264A60"/>
                <w:sz w:val="20"/>
                <w:szCs w:val="20"/>
              </w:rPr>
            </w:pPr>
            <w:ins w:id="136" w:author="Lyla Lindholm" w:date="2022-04-20T14:38:00Z">
              <w:r w:rsidRPr="003E27EF">
                <w:rPr>
                  <w:rFonts w:ascii="Arial" w:hAnsi="Arial" w:cs="Arial"/>
                  <w:color w:val="264A60"/>
                  <w:sz w:val="20"/>
                  <w:szCs w:val="20"/>
                </w:rPr>
                <w:t>N</w:t>
              </w:r>
            </w:ins>
          </w:p>
        </w:tc>
        <w:tc>
          <w:tcPr>
            <w:tcW w:w="967" w:type="dxa"/>
            <w:tcBorders>
              <w:top w:val="nil"/>
              <w:left w:val="single" w:sz="8" w:space="0" w:color="E0E0E0"/>
              <w:bottom w:val="single" w:sz="8" w:space="0" w:color="152935"/>
              <w:right w:val="single" w:sz="8" w:space="0" w:color="E0E0E0"/>
            </w:tcBorders>
            <w:shd w:val="clear" w:color="auto" w:fill="FFFFFF"/>
            <w:vAlign w:val="bottom"/>
            <w:tcPrChange w:id="137" w:author="Lyla Lindholm" w:date="2022-04-20T14:41:00Z">
              <w:tcPr>
                <w:tcW w:w="1239" w:type="dxa"/>
                <w:gridSpan w:val="2"/>
                <w:tcBorders>
                  <w:top w:val="nil"/>
                  <w:left w:val="single" w:sz="8" w:space="0" w:color="E0E0E0"/>
                  <w:bottom w:val="single" w:sz="8" w:space="0" w:color="152935"/>
                  <w:right w:val="single" w:sz="8" w:space="0" w:color="E0E0E0"/>
                </w:tcBorders>
                <w:shd w:val="clear" w:color="auto" w:fill="FFFFFF"/>
                <w:vAlign w:val="bottom"/>
              </w:tcPr>
            </w:tcPrChange>
          </w:tcPr>
          <w:p w14:paraId="0D67CF1B" w14:textId="77777777" w:rsidR="003E27EF" w:rsidRPr="003E27EF" w:rsidRDefault="003E27EF" w:rsidP="009F6B09">
            <w:pPr>
              <w:autoSpaceDE w:val="0"/>
              <w:autoSpaceDN w:val="0"/>
              <w:adjustRightInd w:val="0"/>
              <w:spacing w:line="320" w:lineRule="atLeast"/>
              <w:ind w:left="60" w:right="60"/>
              <w:jc w:val="center"/>
              <w:rPr>
                <w:ins w:id="138" w:author="Lyla Lindholm" w:date="2022-04-20T14:38:00Z"/>
                <w:rFonts w:ascii="Arial" w:hAnsi="Arial" w:cs="Arial"/>
                <w:color w:val="264A60"/>
                <w:sz w:val="20"/>
                <w:szCs w:val="20"/>
              </w:rPr>
            </w:pPr>
            <w:ins w:id="139" w:author="Lyla Lindholm" w:date="2022-04-20T14:38:00Z">
              <w:r w:rsidRPr="003E27EF">
                <w:rPr>
                  <w:rFonts w:ascii="Arial" w:hAnsi="Arial" w:cs="Arial"/>
                  <w:color w:val="264A60"/>
                  <w:sz w:val="20"/>
                  <w:szCs w:val="20"/>
                </w:rPr>
                <w:t>Mean Rank</w:t>
              </w:r>
            </w:ins>
          </w:p>
        </w:tc>
        <w:tc>
          <w:tcPr>
            <w:tcW w:w="1146" w:type="dxa"/>
            <w:tcBorders>
              <w:top w:val="nil"/>
              <w:left w:val="single" w:sz="8" w:space="0" w:color="E0E0E0"/>
              <w:bottom w:val="single" w:sz="8" w:space="0" w:color="152935"/>
              <w:right w:val="nil"/>
            </w:tcBorders>
            <w:shd w:val="clear" w:color="auto" w:fill="FFFFFF"/>
            <w:vAlign w:val="bottom"/>
            <w:tcPrChange w:id="140" w:author="Lyla Lindholm" w:date="2022-04-20T14:41:00Z">
              <w:tcPr>
                <w:tcW w:w="1468" w:type="dxa"/>
                <w:tcBorders>
                  <w:top w:val="nil"/>
                  <w:left w:val="single" w:sz="8" w:space="0" w:color="E0E0E0"/>
                  <w:bottom w:val="single" w:sz="8" w:space="0" w:color="152935"/>
                  <w:right w:val="nil"/>
                </w:tcBorders>
                <w:shd w:val="clear" w:color="auto" w:fill="FFFFFF"/>
                <w:vAlign w:val="bottom"/>
              </w:tcPr>
            </w:tcPrChange>
          </w:tcPr>
          <w:p w14:paraId="6280E41F" w14:textId="77777777" w:rsidR="003E27EF" w:rsidRPr="003E27EF" w:rsidRDefault="003E27EF" w:rsidP="009F6B09">
            <w:pPr>
              <w:autoSpaceDE w:val="0"/>
              <w:autoSpaceDN w:val="0"/>
              <w:adjustRightInd w:val="0"/>
              <w:spacing w:line="320" w:lineRule="atLeast"/>
              <w:ind w:left="60" w:right="60"/>
              <w:jc w:val="center"/>
              <w:rPr>
                <w:ins w:id="141" w:author="Lyla Lindholm" w:date="2022-04-20T14:38:00Z"/>
                <w:rFonts w:ascii="Arial" w:hAnsi="Arial" w:cs="Arial"/>
                <w:color w:val="264A60"/>
                <w:sz w:val="20"/>
                <w:szCs w:val="20"/>
              </w:rPr>
            </w:pPr>
            <w:ins w:id="142" w:author="Lyla Lindholm" w:date="2022-04-20T14:38:00Z">
              <w:r w:rsidRPr="003E27EF">
                <w:rPr>
                  <w:rFonts w:ascii="Arial" w:hAnsi="Arial" w:cs="Arial"/>
                  <w:color w:val="264A60"/>
                  <w:sz w:val="20"/>
                  <w:szCs w:val="20"/>
                </w:rPr>
                <w:t>Sum of Ranks</w:t>
              </w:r>
            </w:ins>
          </w:p>
        </w:tc>
      </w:tr>
      <w:tr w:rsidR="003E27EF" w:rsidRPr="003E27EF" w14:paraId="2435E9EE" w14:textId="77777777" w:rsidTr="003E27EF">
        <w:trPr>
          <w:gridAfter w:val="1"/>
          <w:wAfter w:w="1728" w:type="dxa"/>
          <w:cantSplit/>
          <w:ins w:id="143" w:author="Lyla Lindholm" w:date="2022-04-20T14:38:00Z"/>
        </w:trPr>
        <w:tc>
          <w:tcPr>
            <w:tcW w:w="1844" w:type="dxa"/>
            <w:gridSpan w:val="2"/>
            <w:vMerge w:val="restart"/>
            <w:tcBorders>
              <w:top w:val="single" w:sz="8" w:space="0" w:color="152935"/>
              <w:left w:val="nil"/>
              <w:bottom w:val="single" w:sz="8" w:space="0" w:color="152935"/>
              <w:right w:val="nil"/>
            </w:tcBorders>
            <w:shd w:val="clear" w:color="auto" w:fill="E0E0E0"/>
          </w:tcPr>
          <w:p w14:paraId="276D7FDB" w14:textId="77777777" w:rsidR="003E27EF" w:rsidRPr="003E27EF" w:rsidRDefault="003E27EF" w:rsidP="009F6B09">
            <w:pPr>
              <w:autoSpaceDE w:val="0"/>
              <w:autoSpaceDN w:val="0"/>
              <w:adjustRightInd w:val="0"/>
              <w:spacing w:line="320" w:lineRule="atLeast"/>
              <w:ind w:left="60" w:right="60"/>
              <w:rPr>
                <w:ins w:id="144" w:author="Lyla Lindholm" w:date="2022-04-20T14:38:00Z"/>
                <w:rFonts w:ascii="Arial" w:hAnsi="Arial" w:cs="Arial"/>
                <w:color w:val="264A60"/>
                <w:sz w:val="20"/>
                <w:szCs w:val="20"/>
              </w:rPr>
            </w:pPr>
            <w:ins w:id="145" w:author="Lyla Lindholm" w:date="2022-04-20T14:38:00Z">
              <w:r w:rsidRPr="003E27EF">
                <w:rPr>
                  <w:rFonts w:ascii="Arial" w:hAnsi="Arial" w:cs="Arial"/>
                  <w:color w:val="264A60"/>
                  <w:sz w:val="20"/>
                  <w:szCs w:val="20"/>
                </w:rPr>
                <w:t>Setup_post - Setup_prior</w:t>
              </w:r>
            </w:ins>
          </w:p>
        </w:tc>
        <w:tc>
          <w:tcPr>
            <w:tcW w:w="1257" w:type="dxa"/>
            <w:gridSpan w:val="3"/>
            <w:tcBorders>
              <w:top w:val="single" w:sz="8" w:space="0" w:color="152935"/>
              <w:left w:val="nil"/>
              <w:bottom w:val="single" w:sz="8" w:space="0" w:color="AEAEAE"/>
              <w:right w:val="nil"/>
            </w:tcBorders>
            <w:shd w:val="clear" w:color="auto" w:fill="E0E0E0"/>
          </w:tcPr>
          <w:p w14:paraId="2ECEC8B4" w14:textId="77777777" w:rsidR="003E27EF" w:rsidRPr="003E27EF" w:rsidRDefault="003E27EF" w:rsidP="009F6B09">
            <w:pPr>
              <w:autoSpaceDE w:val="0"/>
              <w:autoSpaceDN w:val="0"/>
              <w:adjustRightInd w:val="0"/>
              <w:spacing w:line="320" w:lineRule="atLeast"/>
              <w:ind w:left="60" w:right="60"/>
              <w:rPr>
                <w:ins w:id="146" w:author="Lyla Lindholm" w:date="2022-04-20T14:38:00Z"/>
                <w:rFonts w:ascii="Arial" w:hAnsi="Arial" w:cs="Arial"/>
                <w:color w:val="264A60"/>
                <w:sz w:val="20"/>
                <w:szCs w:val="20"/>
              </w:rPr>
            </w:pPr>
            <w:ins w:id="147" w:author="Lyla Lindholm" w:date="2022-04-20T14:38:00Z">
              <w:r w:rsidRPr="003E27EF">
                <w:rPr>
                  <w:rFonts w:ascii="Arial" w:hAnsi="Arial" w:cs="Arial"/>
                  <w:color w:val="264A60"/>
                  <w:sz w:val="20"/>
                  <w:szCs w:val="20"/>
                </w:rPr>
                <w:t>Negative Ranks</w:t>
              </w:r>
            </w:ins>
          </w:p>
        </w:tc>
        <w:tc>
          <w:tcPr>
            <w:tcW w:w="798" w:type="dxa"/>
            <w:gridSpan w:val="2"/>
            <w:tcBorders>
              <w:top w:val="single" w:sz="8" w:space="0" w:color="152935"/>
              <w:left w:val="nil"/>
              <w:bottom w:val="single" w:sz="8" w:space="0" w:color="AEAEAE"/>
              <w:right w:val="single" w:sz="8" w:space="0" w:color="E0E0E0"/>
            </w:tcBorders>
            <w:shd w:val="clear" w:color="auto" w:fill="F9F9FB"/>
          </w:tcPr>
          <w:p w14:paraId="4DF67A8E" w14:textId="77777777" w:rsidR="003E27EF" w:rsidRPr="003E27EF" w:rsidRDefault="003E27EF" w:rsidP="009F6B09">
            <w:pPr>
              <w:autoSpaceDE w:val="0"/>
              <w:autoSpaceDN w:val="0"/>
              <w:adjustRightInd w:val="0"/>
              <w:spacing w:line="320" w:lineRule="atLeast"/>
              <w:ind w:left="60" w:right="60"/>
              <w:jc w:val="right"/>
              <w:rPr>
                <w:ins w:id="148" w:author="Lyla Lindholm" w:date="2022-04-20T14:38:00Z"/>
                <w:rFonts w:ascii="Arial" w:hAnsi="Arial" w:cs="Arial"/>
                <w:color w:val="010205"/>
                <w:sz w:val="20"/>
                <w:szCs w:val="20"/>
              </w:rPr>
            </w:pPr>
            <w:ins w:id="149" w:author="Lyla Lindholm" w:date="2022-04-20T14:38:00Z">
              <w:r w:rsidRPr="003E27EF">
                <w:rPr>
                  <w:rFonts w:ascii="Arial" w:hAnsi="Arial" w:cs="Arial"/>
                  <w:color w:val="010205"/>
                  <w:sz w:val="20"/>
                  <w:szCs w:val="20"/>
                </w:rPr>
                <w:t>0</w:t>
              </w:r>
              <w:r w:rsidRPr="003E27EF">
                <w:rPr>
                  <w:rFonts w:ascii="Arial" w:hAnsi="Arial" w:cs="Arial"/>
                  <w:color w:val="010205"/>
                  <w:sz w:val="20"/>
                  <w:szCs w:val="20"/>
                  <w:vertAlign w:val="superscript"/>
                </w:rPr>
                <w:t>a</w:t>
              </w:r>
            </w:ins>
          </w:p>
        </w:tc>
        <w:tc>
          <w:tcPr>
            <w:tcW w:w="967" w:type="dxa"/>
            <w:tcBorders>
              <w:top w:val="single" w:sz="8" w:space="0" w:color="152935"/>
              <w:left w:val="single" w:sz="8" w:space="0" w:color="E0E0E0"/>
              <w:bottom w:val="single" w:sz="8" w:space="0" w:color="AEAEAE"/>
              <w:right w:val="single" w:sz="8" w:space="0" w:color="E0E0E0"/>
            </w:tcBorders>
            <w:shd w:val="clear" w:color="auto" w:fill="F9F9FB"/>
          </w:tcPr>
          <w:p w14:paraId="03C87946" w14:textId="77777777" w:rsidR="003E27EF" w:rsidRPr="003E27EF" w:rsidRDefault="003E27EF" w:rsidP="009F6B09">
            <w:pPr>
              <w:autoSpaceDE w:val="0"/>
              <w:autoSpaceDN w:val="0"/>
              <w:adjustRightInd w:val="0"/>
              <w:spacing w:line="320" w:lineRule="atLeast"/>
              <w:ind w:left="60" w:right="60"/>
              <w:jc w:val="right"/>
              <w:rPr>
                <w:ins w:id="150" w:author="Lyla Lindholm" w:date="2022-04-20T14:38:00Z"/>
                <w:rFonts w:ascii="Arial" w:hAnsi="Arial" w:cs="Arial"/>
                <w:color w:val="010205"/>
                <w:sz w:val="20"/>
                <w:szCs w:val="20"/>
              </w:rPr>
            </w:pPr>
            <w:ins w:id="151" w:author="Lyla Lindholm" w:date="2022-04-20T14:38:00Z">
              <w:r w:rsidRPr="003E27EF">
                <w:rPr>
                  <w:rFonts w:ascii="Arial" w:hAnsi="Arial" w:cs="Arial"/>
                  <w:color w:val="010205"/>
                  <w:sz w:val="20"/>
                  <w:szCs w:val="20"/>
                </w:rPr>
                <w:t>.00</w:t>
              </w:r>
            </w:ins>
          </w:p>
        </w:tc>
        <w:tc>
          <w:tcPr>
            <w:tcW w:w="1146" w:type="dxa"/>
            <w:tcBorders>
              <w:top w:val="single" w:sz="8" w:space="0" w:color="152935"/>
              <w:left w:val="single" w:sz="8" w:space="0" w:color="E0E0E0"/>
              <w:bottom w:val="single" w:sz="8" w:space="0" w:color="AEAEAE"/>
              <w:right w:val="nil"/>
            </w:tcBorders>
            <w:shd w:val="clear" w:color="auto" w:fill="F9F9FB"/>
          </w:tcPr>
          <w:p w14:paraId="3CE1242F" w14:textId="77777777" w:rsidR="003E27EF" w:rsidRPr="003E27EF" w:rsidRDefault="003E27EF" w:rsidP="009F6B09">
            <w:pPr>
              <w:autoSpaceDE w:val="0"/>
              <w:autoSpaceDN w:val="0"/>
              <w:adjustRightInd w:val="0"/>
              <w:spacing w:line="320" w:lineRule="atLeast"/>
              <w:ind w:left="60" w:right="60"/>
              <w:jc w:val="right"/>
              <w:rPr>
                <w:ins w:id="152" w:author="Lyla Lindholm" w:date="2022-04-20T14:38:00Z"/>
                <w:rFonts w:ascii="Arial" w:hAnsi="Arial" w:cs="Arial"/>
                <w:color w:val="010205"/>
                <w:sz w:val="20"/>
                <w:szCs w:val="20"/>
              </w:rPr>
            </w:pPr>
            <w:ins w:id="153" w:author="Lyla Lindholm" w:date="2022-04-20T14:38:00Z">
              <w:r w:rsidRPr="003E27EF">
                <w:rPr>
                  <w:rFonts w:ascii="Arial" w:hAnsi="Arial" w:cs="Arial"/>
                  <w:color w:val="010205"/>
                  <w:sz w:val="20"/>
                  <w:szCs w:val="20"/>
                </w:rPr>
                <w:t>.00</w:t>
              </w:r>
            </w:ins>
          </w:p>
        </w:tc>
      </w:tr>
      <w:tr w:rsidR="003E27EF" w:rsidRPr="003E27EF" w14:paraId="30B25835" w14:textId="77777777" w:rsidTr="003E27EF">
        <w:trPr>
          <w:gridAfter w:val="1"/>
          <w:wAfter w:w="1728" w:type="dxa"/>
          <w:cantSplit/>
          <w:ins w:id="154" w:author="Lyla Lindholm" w:date="2022-04-20T14:38:00Z"/>
        </w:trPr>
        <w:tc>
          <w:tcPr>
            <w:tcW w:w="1844" w:type="dxa"/>
            <w:gridSpan w:val="2"/>
            <w:vMerge/>
            <w:tcBorders>
              <w:top w:val="single" w:sz="8" w:space="0" w:color="152935"/>
              <w:left w:val="nil"/>
              <w:bottom w:val="single" w:sz="8" w:space="0" w:color="152935"/>
              <w:right w:val="nil"/>
            </w:tcBorders>
            <w:shd w:val="clear" w:color="auto" w:fill="E0E0E0"/>
          </w:tcPr>
          <w:p w14:paraId="435C148C" w14:textId="77777777" w:rsidR="003E27EF" w:rsidRPr="003E27EF" w:rsidRDefault="003E27EF" w:rsidP="009F6B09">
            <w:pPr>
              <w:autoSpaceDE w:val="0"/>
              <w:autoSpaceDN w:val="0"/>
              <w:adjustRightInd w:val="0"/>
              <w:rPr>
                <w:ins w:id="155" w:author="Lyla Lindholm" w:date="2022-04-20T14:38:00Z"/>
                <w:rFonts w:ascii="Arial" w:hAnsi="Arial" w:cs="Arial"/>
                <w:color w:val="010205"/>
                <w:sz w:val="20"/>
                <w:szCs w:val="20"/>
              </w:rPr>
            </w:pPr>
          </w:p>
        </w:tc>
        <w:tc>
          <w:tcPr>
            <w:tcW w:w="1257" w:type="dxa"/>
            <w:gridSpan w:val="3"/>
            <w:tcBorders>
              <w:top w:val="single" w:sz="8" w:space="0" w:color="AEAEAE"/>
              <w:left w:val="nil"/>
              <w:bottom w:val="single" w:sz="8" w:space="0" w:color="AEAEAE"/>
              <w:right w:val="nil"/>
            </w:tcBorders>
            <w:shd w:val="clear" w:color="auto" w:fill="E0E0E0"/>
          </w:tcPr>
          <w:p w14:paraId="3E8D0478" w14:textId="77777777" w:rsidR="003E27EF" w:rsidRPr="003E27EF" w:rsidRDefault="003E27EF" w:rsidP="009F6B09">
            <w:pPr>
              <w:autoSpaceDE w:val="0"/>
              <w:autoSpaceDN w:val="0"/>
              <w:adjustRightInd w:val="0"/>
              <w:spacing w:line="320" w:lineRule="atLeast"/>
              <w:ind w:left="60" w:right="60"/>
              <w:rPr>
                <w:ins w:id="156" w:author="Lyla Lindholm" w:date="2022-04-20T14:38:00Z"/>
                <w:rFonts w:ascii="Arial" w:hAnsi="Arial" w:cs="Arial"/>
                <w:color w:val="264A60"/>
                <w:sz w:val="20"/>
                <w:szCs w:val="20"/>
              </w:rPr>
            </w:pPr>
            <w:ins w:id="157" w:author="Lyla Lindholm" w:date="2022-04-20T14:38:00Z">
              <w:r w:rsidRPr="003E27EF">
                <w:rPr>
                  <w:rFonts w:ascii="Arial" w:hAnsi="Arial" w:cs="Arial"/>
                  <w:color w:val="264A60"/>
                  <w:sz w:val="20"/>
                  <w:szCs w:val="20"/>
                </w:rPr>
                <w:t>Positive Ranks</w:t>
              </w:r>
            </w:ins>
          </w:p>
        </w:tc>
        <w:tc>
          <w:tcPr>
            <w:tcW w:w="798" w:type="dxa"/>
            <w:gridSpan w:val="2"/>
            <w:tcBorders>
              <w:top w:val="single" w:sz="8" w:space="0" w:color="AEAEAE"/>
              <w:left w:val="nil"/>
              <w:bottom w:val="single" w:sz="8" w:space="0" w:color="AEAEAE"/>
              <w:right w:val="single" w:sz="8" w:space="0" w:color="E0E0E0"/>
            </w:tcBorders>
            <w:shd w:val="clear" w:color="auto" w:fill="F9F9FB"/>
          </w:tcPr>
          <w:p w14:paraId="42F13F9E" w14:textId="77777777" w:rsidR="003E27EF" w:rsidRPr="003E27EF" w:rsidRDefault="003E27EF" w:rsidP="009F6B09">
            <w:pPr>
              <w:autoSpaceDE w:val="0"/>
              <w:autoSpaceDN w:val="0"/>
              <w:adjustRightInd w:val="0"/>
              <w:spacing w:line="320" w:lineRule="atLeast"/>
              <w:ind w:left="60" w:right="60"/>
              <w:jc w:val="right"/>
              <w:rPr>
                <w:ins w:id="158" w:author="Lyla Lindholm" w:date="2022-04-20T14:38:00Z"/>
                <w:rFonts w:ascii="Arial" w:hAnsi="Arial" w:cs="Arial"/>
                <w:color w:val="010205"/>
                <w:sz w:val="20"/>
                <w:szCs w:val="20"/>
              </w:rPr>
            </w:pPr>
            <w:ins w:id="159" w:author="Lyla Lindholm" w:date="2022-04-20T14:38:00Z">
              <w:r w:rsidRPr="003E27EF">
                <w:rPr>
                  <w:rFonts w:ascii="Arial" w:hAnsi="Arial" w:cs="Arial"/>
                  <w:color w:val="010205"/>
                  <w:sz w:val="20"/>
                  <w:szCs w:val="20"/>
                </w:rPr>
                <w:t>13</w:t>
              </w:r>
              <w:r w:rsidRPr="003E27EF">
                <w:rPr>
                  <w:rFonts w:ascii="Arial" w:hAnsi="Arial" w:cs="Arial"/>
                  <w:color w:val="010205"/>
                  <w:sz w:val="20"/>
                  <w:szCs w:val="20"/>
                  <w:vertAlign w:val="superscript"/>
                </w:rPr>
                <w:t>b</w:t>
              </w:r>
            </w:ins>
          </w:p>
        </w:tc>
        <w:tc>
          <w:tcPr>
            <w:tcW w:w="967" w:type="dxa"/>
            <w:tcBorders>
              <w:top w:val="single" w:sz="8" w:space="0" w:color="AEAEAE"/>
              <w:left w:val="single" w:sz="8" w:space="0" w:color="E0E0E0"/>
              <w:bottom w:val="single" w:sz="8" w:space="0" w:color="AEAEAE"/>
              <w:right w:val="single" w:sz="8" w:space="0" w:color="E0E0E0"/>
            </w:tcBorders>
            <w:shd w:val="clear" w:color="auto" w:fill="F9F9FB"/>
          </w:tcPr>
          <w:p w14:paraId="3C2269F0" w14:textId="77777777" w:rsidR="003E27EF" w:rsidRPr="003E27EF" w:rsidRDefault="003E27EF" w:rsidP="009F6B09">
            <w:pPr>
              <w:autoSpaceDE w:val="0"/>
              <w:autoSpaceDN w:val="0"/>
              <w:adjustRightInd w:val="0"/>
              <w:spacing w:line="320" w:lineRule="atLeast"/>
              <w:ind w:left="60" w:right="60"/>
              <w:jc w:val="right"/>
              <w:rPr>
                <w:ins w:id="160" w:author="Lyla Lindholm" w:date="2022-04-20T14:38:00Z"/>
                <w:rFonts w:ascii="Arial" w:hAnsi="Arial" w:cs="Arial"/>
                <w:color w:val="010205"/>
                <w:sz w:val="20"/>
                <w:szCs w:val="20"/>
              </w:rPr>
            </w:pPr>
            <w:ins w:id="161" w:author="Lyla Lindholm" w:date="2022-04-20T14:38:00Z">
              <w:r w:rsidRPr="003E27EF">
                <w:rPr>
                  <w:rFonts w:ascii="Arial" w:hAnsi="Arial" w:cs="Arial"/>
                  <w:color w:val="010205"/>
                  <w:sz w:val="20"/>
                  <w:szCs w:val="20"/>
                </w:rPr>
                <w:t>7.00</w:t>
              </w:r>
            </w:ins>
          </w:p>
        </w:tc>
        <w:tc>
          <w:tcPr>
            <w:tcW w:w="1146" w:type="dxa"/>
            <w:tcBorders>
              <w:top w:val="single" w:sz="8" w:space="0" w:color="AEAEAE"/>
              <w:left w:val="single" w:sz="8" w:space="0" w:color="E0E0E0"/>
              <w:bottom w:val="single" w:sz="8" w:space="0" w:color="AEAEAE"/>
              <w:right w:val="nil"/>
            </w:tcBorders>
            <w:shd w:val="clear" w:color="auto" w:fill="F9F9FB"/>
          </w:tcPr>
          <w:p w14:paraId="0F46F85A" w14:textId="77777777" w:rsidR="003E27EF" w:rsidRPr="003E27EF" w:rsidRDefault="003E27EF" w:rsidP="009F6B09">
            <w:pPr>
              <w:autoSpaceDE w:val="0"/>
              <w:autoSpaceDN w:val="0"/>
              <w:adjustRightInd w:val="0"/>
              <w:spacing w:line="320" w:lineRule="atLeast"/>
              <w:ind w:left="60" w:right="60"/>
              <w:jc w:val="right"/>
              <w:rPr>
                <w:ins w:id="162" w:author="Lyla Lindholm" w:date="2022-04-20T14:38:00Z"/>
                <w:rFonts w:ascii="Arial" w:hAnsi="Arial" w:cs="Arial"/>
                <w:color w:val="010205"/>
                <w:sz w:val="20"/>
                <w:szCs w:val="20"/>
              </w:rPr>
            </w:pPr>
            <w:ins w:id="163" w:author="Lyla Lindholm" w:date="2022-04-20T14:38:00Z">
              <w:r w:rsidRPr="003E27EF">
                <w:rPr>
                  <w:rFonts w:ascii="Arial" w:hAnsi="Arial" w:cs="Arial"/>
                  <w:color w:val="010205"/>
                  <w:sz w:val="20"/>
                  <w:szCs w:val="20"/>
                </w:rPr>
                <w:t>91.00</w:t>
              </w:r>
            </w:ins>
          </w:p>
        </w:tc>
      </w:tr>
      <w:tr w:rsidR="003E27EF" w:rsidRPr="003E27EF" w14:paraId="3A147599" w14:textId="77777777" w:rsidTr="003E27EF">
        <w:trPr>
          <w:gridAfter w:val="1"/>
          <w:wAfter w:w="1728" w:type="dxa"/>
          <w:cantSplit/>
          <w:ins w:id="164" w:author="Lyla Lindholm" w:date="2022-04-20T14:38:00Z"/>
        </w:trPr>
        <w:tc>
          <w:tcPr>
            <w:tcW w:w="1844" w:type="dxa"/>
            <w:gridSpan w:val="2"/>
            <w:vMerge/>
            <w:tcBorders>
              <w:top w:val="single" w:sz="8" w:space="0" w:color="152935"/>
              <w:left w:val="nil"/>
              <w:bottom w:val="single" w:sz="8" w:space="0" w:color="152935"/>
              <w:right w:val="nil"/>
            </w:tcBorders>
            <w:shd w:val="clear" w:color="auto" w:fill="E0E0E0"/>
          </w:tcPr>
          <w:p w14:paraId="44EEB5FB" w14:textId="77777777" w:rsidR="003E27EF" w:rsidRPr="003E27EF" w:rsidRDefault="003E27EF" w:rsidP="009F6B09">
            <w:pPr>
              <w:autoSpaceDE w:val="0"/>
              <w:autoSpaceDN w:val="0"/>
              <w:adjustRightInd w:val="0"/>
              <w:rPr>
                <w:ins w:id="165" w:author="Lyla Lindholm" w:date="2022-04-20T14:38:00Z"/>
                <w:rFonts w:ascii="Arial" w:hAnsi="Arial" w:cs="Arial"/>
                <w:color w:val="010205"/>
                <w:sz w:val="20"/>
                <w:szCs w:val="20"/>
              </w:rPr>
            </w:pPr>
          </w:p>
        </w:tc>
        <w:tc>
          <w:tcPr>
            <w:tcW w:w="1257" w:type="dxa"/>
            <w:gridSpan w:val="3"/>
            <w:tcBorders>
              <w:top w:val="single" w:sz="8" w:space="0" w:color="AEAEAE"/>
              <w:left w:val="nil"/>
              <w:bottom w:val="single" w:sz="8" w:space="0" w:color="AEAEAE"/>
              <w:right w:val="nil"/>
            </w:tcBorders>
            <w:shd w:val="clear" w:color="auto" w:fill="E0E0E0"/>
          </w:tcPr>
          <w:p w14:paraId="14C83807" w14:textId="77777777" w:rsidR="003E27EF" w:rsidRPr="003E27EF" w:rsidRDefault="003E27EF" w:rsidP="009F6B09">
            <w:pPr>
              <w:autoSpaceDE w:val="0"/>
              <w:autoSpaceDN w:val="0"/>
              <w:adjustRightInd w:val="0"/>
              <w:spacing w:line="320" w:lineRule="atLeast"/>
              <w:ind w:left="60" w:right="60"/>
              <w:rPr>
                <w:ins w:id="166" w:author="Lyla Lindholm" w:date="2022-04-20T14:38:00Z"/>
                <w:rFonts w:ascii="Arial" w:hAnsi="Arial" w:cs="Arial"/>
                <w:color w:val="264A60"/>
                <w:sz w:val="20"/>
                <w:szCs w:val="20"/>
              </w:rPr>
            </w:pPr>
            <w:ins w:id="167" w:author="Lyla Lindholm" w:date="2022-04-20T14:38:00Z">
              <w:r w:rsidRPr="003E27EF">
                <w:rPr>
                  <w:rFonts w:ascii="Arial" w:hAnsi="Arial" w:cs="Arial"/>
                  <w:color w:val="264A60"/>
                  <w:sz w:val="20"/>
                  <w:szCs w:val="20"/>
                </w:rPr>
                <w:t>Ties</w:t>
              </w:r>
            </w:ins>
          </w:p>
        </w:tc>
        <w:tc>
          <w:tcPr>
            <w:tcW w:w="798" w:type="dxa"/>
            <w:gridSpan w:val="2"/>
            <w:tcBorders>
              <w:top w:val="single" w:sz="8" w:space="0" w:color="AEAEAE"/>
              <w:left w:val="nil"/>
              <w:bottom w:val="single" w:sz="8" w:space="0" w:color="AEAEAE"/>
              <w:right w:val="single" w:sz="8" w:space="0" w:color="E0E0E0"/>
            </w:tcBorders>
            <w:shd w:val="clear" w:color="auto" w:fill="F9F9FB"/>
          </w:tcPr>
          <w:p w14:paraId="601A0FDA" w14:textId="77777777" w:rsidR="003E27EF" w:rsidRPr="003E27EF" w:rsidRDefault="003E27EF" w:rsidP="009F6B09">
            <w:pPr>
              <w:autoSpaceDE w:val="0"/>
              <w:autoSpaceDN w:val="0"/>
              <w:adjustRightInd w:val="0"/>
              <w:spacing w:line="320" w:lineRule="atLeast"/>
              <w:ind w:left="60" w:right="60"/>
              <w:jc w:val="right"/>
              <w:rPr>
                <w:ins w:id="168" w:author="Lyla Lindholm" w:date="2022-04-20T14:38:00Z"/>
                <w:rFonts w:ascii="Arial" w:hAnsi="Arial" w:cs="Arial"/>
                <w:color w:val="010205"/>
                <w:sz w:val="20"/>
                <w:szCs w:val="20"/>
              </w:rPr>
            </w:pPr>
            <w:ins w:id="169" w:author="Lyla Lindholm" w:date="2022-04-20T14:38:00Z">
              <w:r w:rsidRPr="003E27EF">
                <w:rPr>
                  <w:rFonts w:ascii="Arial" w:hAnsi="Arial" w:cs="Arial"/>
                  <w:color w:val="010205"/>
                  <w:sz w:val="20"/>
                  <w:szCs w:val="20"/>
                </w:rPr>
                <w:t>1</w:t>
              </w:r>
              <w:r w:rsidRPr="003E27EF">
                <w:rPr>
                  <w:rFonts w:ascii="Arial" w:hAnsi="Arial" w:cs="Arial"/>
                  <w:color w:val="010205"/>
                  <w:sz w:val="20"/>
                  <w:szCs w:val="20"/>
                  <w:vertAlign w:val="superscript"/>
                </w:rPr>
                <w:t>c</w:t>
              </w:r>
            </w:ins>
          </w:p>
        </w:tc>
        <w:tc>
          <w:tcPr>
            <w:tcW w:w="967" w:type="dxa"/>
            <w:tcBorders>
              <w:top w:val="single" w:sz="8" w:space="0" w:color="AEAEAE"/>
              <w:left w:val="single" w:sz="8" w:space="0" w:color="E0E0E0"/>
              <w:bottom w:val="single" w:sz="8" w:space="0" w:color="AEAEAE"/>
              <w:right w:val="single" w:sz="8" w:space="0" w:color="E0E0E0"/>
            </w:tcBorders>
            <w:shd w:val="clear" w:color="auto" w:fill="F9F9FB"/>
            <w:vAlign w:val="center"/>
          </w:tcPr>
          <w:p w14:paraId="62DEF795" w14:textId="77777777" w:rsidR="003E27EF" w:rsidRPr="003E27EF" w:rsidRDefault="003E27EF" w:rsidP="009F6B09">
            <w:pPr>
              <w:autoSpaceDE w:val="0"/>
              <w:autoSpaceDN w:val="0"/>
              <w:adjustRightInd w:val="0"/>
              <w:rPr>
                <w:ins w:id="170" w:author="Lyla Lindholm" w:date="2022-04-20T14:38:00Z"/>
                <w:sz w:val="20"/>
                <w:szCs w:val="20"/>
              </w:rPr>
            </w:pPr>
          </w:p>
        </w:tc>
        <w:tc>
          <w:tcPr>
            <w:tcW w:w="1146" w:type="dxa"/>
            <w:tcBorders>
              <w:top w:val="single" w:sz="8" w:space="0" w:color="AEAEAE"/>
              <w:left w:val="single" w:sz="8" w:space="0" w:color="E0E0E0"/>
              <w:bottom w:val="single" w:sz="8" w:space="0" w:color="AEAEAE"/>
              <w:right w:val="nil"/>
            </w:tcBorders>
            <w:shd w:val="clear" w:color="auto" w:fill="F9F9FB"/>
            <w:vAlign w:val="center"/>
          </w:tcPr>
          <w:p w14:paraId="1ECD03B8" w14:textId="77777777" w:rsidR="003E27EF" w:rsidRPr="003E27EF" w:rsidRDefault="003E27EF" w:rsidP="009F6B09">
            <w:pPr>
              <w:autoSpaceDE w:val="0"/>
              <w:autoSpaceDN w:val="0"/>
              <w:adjustRightInd w:val="0"/>
              <w:rPr>
                <w:ins w:id="171" w:author="Lyla Lindholm" w:date="2022-04-20T14:38:00Z"/>
                <w:sz w:val="20"/>
                <w:szCs w:val="20"/>
              </w:rPr>
            </w:pPr>
          </w:p>
        </w:tc>
      </w:tr>
      <w:tr w:rsidR="003E27EF" w:rsidRPr="003E27EF" w14:paraId="7D7FF74B" w14:textId="77777777" w:rsidTr="003E27EF">
        <w:trPr>
          <w:gridAfter w:val="1"/>
          <w:wAfter w:w="1728" w:type="dxa"/>
          <w:cantSplit/>
          <w:ins w:id="172" w:author="Lyla Lindholm" w:date="2022-04-20T14:38:00Z"/>
        </w:trPr>
        <w:tc>
          <w:tcPr>
            <w:tcW w:w="1844" w:type="dxa"/>
            <w:gridSpan w:val="2"/>
            <w:vMerge/>
            <w:tcBorders>
              <w:top w:val="single" w:sz="8" w:space="0" w:color="152935"/>
              <w:left w:val="nil"/>
              <w:bottom w:val="single" w:sz="8" w:space="0" w:color="152935"/>
              <w:right w:val="nil"/>
            </w:tcBorders>
            <w:shd w:val="clear" w:color="auto" w:fill="E0E0E0"/>
          </w:tcPr>
          <w:p w14:paraId="3DF03A8F" w14:textId="77777777" w:rsidR="003E27EF" w:rsidRPr="003E27EF" w:rsidRDefault="003E27EF" w:rsidP="009F6B09">
            <w:pPr>
              <w:autoSpaceDE w:val="0"/>
              <w:autoSpaceDN w:val="0"/>
              <w:adjustRightInd w:val="0"/>
              <w:rPr>
                <w:ins w:id="173" w:author="Lyla Lindholm" w:date="2022-04-20T14:38:00Z"/>
                <w:sz w:val="20"/>
                <w:szCs w:val="20"/>
              </w:rPr>
            </w:pPr>
          </w:p>
        </w:tc>
        <w:tc>
          <w:tcPr>
            <w:tcW w:w="1257" w:type="dxa"/>
            <w:gridSpan w:val="3"/>
            <w:tcBorders>
              <w:top w:val="single" w:sz="8" w:space="0" w:color="AEAEAE"/>
              <w:left w:val="nil"/>
              <w:bottom w:val="single" w:sz="8" w:space="0" w:color="152935"/>
              <w:right w:val="nil"/>
            </w:tcBorders>
            <w:shd w:val="clear" w:color="auto" w:fill="E0E0E0"/>
          </w:tcPr>
          <w:p w14:paraId="440360D5" w14:textId="77777777" w:rsidR="003E27EF" w:rsidRPr="003E27EF" w:rsidRDefault="003E27EF" w:rsidP="009F6B09">
            <w:pPr>
              <w:autoSpaceDE w:val="0"/>
              <w:autoSpaceDN w:val="0"/>
              <w:adjustRightInd w:val="0"/>
              <w:spacing w:line="320" w:lineRule="atLeast"/>
              <w:ind w:left="60" w:right="60"/>
              <w:rPr>
                <w:ins w:id="174" w:author="Lyla Lindholm" w:date="2022-04-20T14:38:00Z"/>
                <w:rFonts w:ascii="Arial" w:hAnsi="Arial" w:cs="Arial"/>
                <w:color w:val="264A60"/>
                <w:sz w:val="20"/>
                <w:szCs w:val="20"/>
              </w:rPr>
            </w:pPr>
            <w:ins w:id="175" w:author="Lyla Lindholm" w:date="2022-04-20T14:38:00Z">
              <w:r w:rsidRPr="003E27EF">
                <w:rPr>
                  <w:rFonts w:ascii="Arial" w:hAnsi="Arial" w:cs="Arial"/>
                  <w:color w:val="264A60"/>
                  <w:sz w:val="20"/>
                  <w:szCs w:val="20"/>
                </w:rPr>
                <w:t>Total</w:t>
              </w:r>
            </w:ins>
          </w:p>
        </w:tc>
        <w:tc>
          <w:tcPr>
            <w:tcW w:w="798" w:type="dxa"/>
            <w:gridSpan w:val="2"/>
            <w:tcBorders>
              <w:top w:val="single" w:sz="8" w:space="0" w:color="AEAEAE"/>
              <w:left w:val="nil"/>
              <w:bottom w:val="single" w:sz="8" w:space="0" w:color="152935"/>
              <w:right w:val="single" w:sz="8" w:space="0" w:color="E0E0E0"/>
            </w:tcBorders>
            <w:shd w:val="clear" w:color="auto" w:fill="F9F9FB"/>
          </w:tcPr>
          <w:p w14:paraId="50A69FE6" w14:textId="77777777" w:rsidR="003E27EF" w:rsidRPr="003E27EF" w:rsidRDefault="003E27EF" w:rsidP="009F6B09">
            <w:pPr>
              <w:autoSpaceDE w:val="0"/>
              <w:autoSpaceDN w:val="0"/>
              <w:adjustRightInd w:val="0"/>
              <w:spacing w:line="320" w:lineRule="atLeast"/>
              <w:ind w:left="60" w:right="60"/>
              <w:jc w:val="right"/>
              <w:rPr>
                <w:ins w:id="176" w:author="Lyla Lindholm" w:date="2022-04-20T14:38:00Z"/>
                <w:rFonts w:ascii="Arial" w:hAnsi="Arial" w:cs="Arial"/>
                <w:color w:val="010205"/>
                <w:sz w:val="20"/>
                <w:szCs w:val="20"/>
              </w:rPr>
            </w:pPr>
            <w:ins w:id="177" w:author="Lyla Lindholm" w:date="2022-04-20T14:38:00Z">
              <w:r w:rsidRPr="003E27EF">
                <w:rPr>
                  <w:rFonts w:ascii="Arial" w:hAnsi="Arial" w:cs="Arial"/>
                  <w:color w:val="010205"/>
                  <w:sz w:val="20"/>
                  <w:szCs w:val="20"/>
                </w:rPr>
                <w:t>14</w:t>
              </w:r>
            </w:ins>
          </w:p>
        </w:tc>
        <w:tc>
          <w:tcPr>
            <w:tcW w:w="967" w:type="dxa"/>
            <w:tcBorders>
              <w:top w:val="single" w:sz="8" w:space="0" w:color="AEAEAE"/>
              <w:left w:val="single" w:sz="8" w:space="0" w:color="E0E0E0"/>
              <w:bottom w:val="single" w:sz="8" w:space="0" w:color="152935"/>
              <w:right w:val="single" w:sz="8" w:space="0" w:color="E0E0E0"/>
            </w:tcBorders>
            <w:shd w:val="clear" w:color="auto" w:fill="F9F9FB"/>
            <w:vAlign w:val="center"/>
          </w:tcPr>
          <w:p w14:paraId="23511033" w14:textId="77777777" w:rsidR="003E27EF" w:rsidRPr="003E27EF" w:rsidRDefault="003E27EF" w:rsidP="009F6B09">
            <w:pPr>
              <w:autoSpaceDE w:val="0"/>
              <w:autoSpaceDN w:val="0"/>
              <w:adjustRightInd w:val="0"/>
              <w:rPr>
                <w:ins w:id="178" w:author="Lyla Lindholm" w:date="2022-04-20T14:38:00Z"/>
                <w:sz w:val="20"/>
                <w:szCs w:val="20"/>
              </w:rPr>
            </w:pPr>
          </w:p>
        </w:tc>
        <w:tc>
          <w:tcPr>
            <w:tcW w:w="1146" w:type="dxa"/>
            <w:tcBorders>
              <w:top w:val="single" w:sz="8" w:space="0" w:color="AEAEAE"/>
              <w:left w:val="single" w:sz="8" w:space="0" w:color="E0E0E0"/>
              <w:bottom w:val="single" w:sz="8" w:space="0" w:color="152935"/>
              <w:right w:val="nil"/>
            </w:tcBorders>
            <w:shd w:val="clear" w:color="auto" w:fill="F9F9FB"/>
            <w:vAlign w:val="center"/>
          </w:tcPr>
          <w:p w14:paraId="77E73F9A" w14:textId="77777777" w:rsidR="003E27EF" w:rsidRPr="003E27EF" w:rsidRDefault="003E27EF" w:rsidP="009F6B09">
            <w:pPr>
              <w:autoSpaceDE w:val="0"/>
              <w:autoSpaceDN w:val="0"/>
              <w:adjustRightInd w:val="0"/>
              <w:rPr>
                <w:ins w:id="179" w:author="Lyla Lindholm" w:date="2022-04-20T14:38:00Z"/>
                <w:sz w:val="20"/>
                <w:szCs w:val="20"/>
              </w:rPr>
            </w:pPr>
          </w:p>
        </w:tc>
      </w:tr>
      <w:tr w:rsidR="003E27EF" w:rsidRPr="003E27EF" w14:paraId="58AE5B6F" w14:textId="77777777" w:rsidTr="003E27EF">
        <w:trPr>
          <w:gridAfter w:val="1"/>
          <w:wAfter w:w="1728" w:type="dxa"/>
          <w:cantSplit/>
          <w:ins w:id="180" w:author="Lyla Lindholm" w:date="2022-04-20T14:38:00Z"/>
          <w:trPrChange w:id="181" w:author="Lyla Lindholm" w:date="2022-04-20T14:41:00Z">
            <w:trPr>
              <w:cantSplit/>
            </w:trPr>
          </w:trPrChange>
        </w:trPr>
        <w:tc>
          <w:tcPr>
            <w:tcW w:w="6012" w:type="dxa"/>
            <w:gridSpan w:val="9"/>
            <w:tcBorders>
              <w:top w:val="nil"/>
              <w:left w:val="nil"/>
              <w:bottom w:val="nil"/>
              <w:right w:val="nil"/>
            </w:tcBorders>
            <w:shd w:val="clear" w:color="auto" w:fill="FFFFFF"/>
            <w:tcPrChange w:id="182" w:author="Lyla Lindholm" w:date="2022-04-20T14:41:00Z">
              <w:tcPr>
                <w:tcW w:w="7738" w:type="dxa"/>
                <w:gridSpan w:val="12"/>
                <w:tcBorders>
                  <w:top w:val="nil"/>
                  <w:left w:val="nil"/>
                  <w:bottom w:val="nil"/>
                  <w:right w:val="nil"/>
                </w:tcBorders>
                <w:shd w:val="clear" w:color="auto" w:fill="FFFFFF"/>
              </w:tcPr>
            </w:tcPrChange>
          </w:tcPr>
          <w:p w14:paraId="313EFE4B" w14:textId="77777777" w:rsidR="003E27EF" w:rsidRPr="003E27EF" w:rsidRDefault="003E27EF" w:rsidP="009F6B09">
            <w:pPr>
              <w:autoSpaceDE w:val="0"/>
              <w:autoSpaceDN w:val="0"/>
              <w:adjustRightInd w:val="0"/>
              <w:spacing w:line="320" w:lineRule="atLeast"/>
              <w:ind w:left="60" w:right="60"/>
              <w:rPr>
                <w:ins w:id="183" w:author="Lyla Lindholm" w:date="2022-04-20T14:38:00Z"/>
                <w:rFonts w:ascii="Arial" w:hAnsi="Arial" w:cs="Arial"/>
                <w:color w:val="010205"/>
                <w:sz w:val="20"/>
                <w:szCs w:val="20"/>
              </w:rPr>
            </w:pPr>
            <w:ins w:id="184" w:author="Lyla Lindholm" w:date="2022-04-20T14:38:00Z">
              <w:r w:rsidRPr="003E27EF">
                <w:rPr>
                  <w:rFonts w:ascii="Arial" w:hAnsi="Arial" w:cs="Arial"/>
                  <w:color w:val="010205"/>
                  <w:sz w:val="20"/>
                  <w:szCs w:val="20"/>
                </w:rPr>
                <w:t>a. Setup_post &lt; Setup_prior</w:t>
              </w:r>
            </w:ins>
          </w:p>
        </w:tc>
      </w:tr>
      <w:tr w:rsidR="003E27EF" w:rsidRPr="003E27EF" w14:paraId="18D1C78E" w14:textId="77777777" w:rsidTr="003E27EF">
        <w:trPr>
          <w:gridAfter w:val="1"/>
          <w:wAfter w:w="1728" w:type="dxa"/>
          <w:cantSplit/>
          <w:ins w:id="185" w:author="Lyla Lindholm" w:date="2022-04-20T14:38:00Z"/>
          <w:trPrChange w:id="186" w:author="Lyla Lindholm" w:date="2022-04-20T14:41:00Z">
            <w:trPr>
              <w:cantSplit/>
            </w:trPr>
          </w:trPrChange>
        </w:trPr>
        <w:tc>
          <w:tcPr>
            <w:tcW w:w="6012" w:type="dxa"/>
            <w:gridSpan w:val="9"/>
            <w:tcBorders>
              <w:top w:val="nil"/>
              <w:left w:val="nil"/>
              <w:bottom w:val="nil"/>
              <w:right w:val="nil"/>
            </w:tcBorders>
            <w:shd w:val="clear" w:color="auto" w:fill="FFFFFF"/>
            <w:tcPrChange w:id="187" w:author="Lyla Lindholm" w:date="2022-04-20T14:41:00Z">
              <w:tcPr>
                <w:tcW w:w="7738" w:type="dxa"/>
                <w:gridSpan w:val="12"/>
                <w:tcBorders>
                  <w:top w:val="nil"/>
                  <w:left w:val="nil"/>
                  <w:bottom w:val="nil"/>
                  <w:right w:val="nil"/>
                </w:tcBorders>
                <w:shd w:val="clear" w:color="auto" w:fill="FFFFFF"/>
              </w:tcPr>
            </w:tcPrChange>
          </w:tcPr>
          <w:p w14:paraId="33F6A983" w14:textId="77777777" w:rsidR="003E27EF" w:rsidRPr="003E27EF" w:rsidRDefault="003E27EF" w:rsidP="009F6B09">
            <w:pPr>
              <w:autoSpaceDE w:val="0"/>
              <w:autoSpaceDN w:val="0"/>
              <w:adjustRightInd w:val="0"/>
              <w:spacing w:line="320" w:lineRule="atLeast"/>
              <w:ind w:left="60" w:right="60"/>
              <w:rPr>
                <w:ins w:id="188" w:author="Lyla Lindholm" w:date="2022-04-20T14:38:00Z"/>
                <w:rFonts w:ascii="Arial" w:hAnsi="Arial" w:cs="Arial"/>
                <w:color w:val="010205"/>
                <w:sz w:val="20"/>
                <w:szCs w:val="20"/>
              </w:rPr>
            </w:pPr>
            <w:ins w:id="189" w:author="Lyla Lindholm" w:date="2022-04-20T14:38:00Z">
              <w:r w:rsidRPr="003E27EF">
                <w:rPr>
                  <w:rFonts w:ascii="Arial" w:hAnsi="Arial" w:cs="Arial"/>
                  <w:color w:val="010205"/>
                  <w:sz w:val="20"/>
                  <w:szCs w:val="20"/>
                </w:rPr>
                <w:t>b. Setup_post &gt; Setup_prior</w:t>
              </w:r>
            </w:ins>
          </w:p>
        </w:tc>
      </w:tr>
      <w:tr w:rsidR="003E27EF" w:rsidRPr="003E27EF" w14:paraId="5A0FA58A" w14:textId="77777777" w:rsidTr="003E27EF">
        <w:trPr>
          <w:gridAfter w:val="1"/>
          <w:wAfter w:w="1728" w:type="dxa"/>
          <w:cantSplit/>
          <w:ins w:id="190" w:author="Lyla Lindholm" w:date="2022-04-20T14:38:00Z"/>
          <w:trPrChange w:id="191" w:author="Lyla Lindholm" w:date="2022-04-20T14:41:00Z">
            <w:trPr>
              <w:cantSplit/>
            </w:trPr>
          </w:trPrChange>
        </w:trPr>
        <w:tc>
          <w:tcPr>
            <w:tcW w:w="6012" w:type="dxa"/>
            <w:gridSpan w:val="9"/>
            <w:tcBorders>
              <w:top w:val="nil"/>
              <w:left w:val="nil"/>
              <w:bottom w:val="nil"/>
              <w:right w:val="nil"/>
            </w:tcBorders>
            <w:shd w:val="clear" w:color="auto" w:fill="FFFFFF"/>
            <w:tcPrChange w:id="192" w:author="Lyla Lindholm" w:date="2022-04-20T14:41:00Z">
              <w:tcPr>
                <w:tcW w:w="7738" w:type="dxa"/>
                <w:gridSpan w:val="12"/>
                <w:tcBorders>
                  <w:top w:val="nil"/>
                  <w:left w:val="nil"/>
                  <w:bottom w:val="nil"/>
                  <w:right w:val="nil"/>
                </w:tcBorders>
                <w:shd w:val="clear" w:color="auto" w:fill="FFFFFF"/>
              </w:tcPr>
            </w:tcPrChange>
          </w:tcPr>
          <w:p w14:paraId="42E15892" w14:textId="77777777" w:rsidR="003E27EF" w:rsidRPr="003E27EF" w:rsidRDefault="003E27EF" w:rsidP="009F6B09">
            <w:pPr>
              <w:autoSpaceDE w:val="0"/>
              <w:autoSpaceDN w:val="0"/>
              <w:adjustRightInd w:val="0"/>
              <w:spacing w:line="320" w:lineRule="atLeast"/>
              <w:ind w:left="60" w:right="60"/>
              <w:rPr>
                <w:ins w:id="193" w:author="Lyla Lindholm" w:date="2022-04-20T14:38:00Z"/>
                <w:rFonts w:ascii="Arial" w:hAnsi="Arial" w:cs="Arial"/>
                <w:color w:val="010205"/>
                <w:sz w:val="20"/>
                <w:szCs w:val="20"/>
              </w:rPr>
            </w:pPr>
            <w:ins w:id="194" w:author="Lyla Lindholm" w:date="2022-04-20T14:38:00Z">
              <w:r w:rsidRPr="003E27EF">
                <w:rPr>
                  <w:rFonts w:ascii="Arial" w:hAnsi="Arial" w:cs="Arial"/>
                  <w:color w:val="010205"/>
                  <w:sz w:val="20"/>
                  <w:szCs w:val="20"/>
                </w:rPr>
                <w:t>c. Setup_post = Setup_prior</w:t>
              </w:r>
            </w:ins>
          </w:p>
        </w:tc>
      </w:tr>
      <w:tr w:rsidR="003E27EF" w:rsidRPr="003E27EF" w14:paraId="51217BFF" w14:textId="77777777" w:rsidTr="003E27EF">
        <w:tblPrEx>
          <w:tblPrExChange w:id="195" w:author="Lyla Lindholm" w:date="2022-04-20T14:41:00Z">
            <w:tblPrEx>
              <w:tblW w:w="3533" w:type="dxa"/>
            </w:tblPrEx>
          </w:tblPrExChange>
        </w:tblPrEx>
        <w:trPr>
          <w:gridAfter w:val="6"/>
          <w:wAfter w:w="5009" w:type="dxa"/>
          <w:cantSplit/>
          <w:ins w:id="196" w:author="Lyla Lindholm" w:date="2022-04-20T14:40:00Z"/>
          <w:trPrChange w:id="197" w:author="Lyla Lindholm" w:date="2022-04-20T14:41:00Z">
            <w:trPr>
              <w:gridAfter w:val="6"/>
              <w:cantSplit/>
            </w:trPr>
          </w:trPrChange>
        </w:trPr>
        <w:tc>
          <w:tcPr>
            <w:tcW w:w="2731" w:type="dxa"/>
            <w:gridSpan w:val="4"/>
            <w:tcBorders>
              <w:top w:val="nil"/>
              <w:left w:val="nil"/>
              <w:bottom w:val="nil"/>
              <w:right w:val="nil"/>
            </w:tcBorders>
            <w:shd w:val="clear" w:color="auto" w:fill="FFFFFF"/>
            <w:vAlign w:val="center"/>
            <w:tcPrChange w:id="198" w:author="Lyla Lindholm" w:date="2022-04-20T14:41:00Z">
              <w:tcPr>
                <w:tcW w:w="3532" w:type="dxa"/>
                <w:gridSpan w:val="5"/>
                <w:tcBorders>
                  <w:top w:val="nil"/>
                  <w:left w:val="nil"/>
                  <w:bottom w:val="nil"/>
                  <w:right w:val="nil"/>
                </w:tcBorders>
                <w:shd w:val="clear" w:color="auto" w:fill="FFFFFF"/>
                <w:vAlign w:val="center"/>
              </w:tcPr>
            </w:tcPrChange>
          </w:tcPr>
          <w:p w14:paraId="254E8A6F" w14:textId="77777777" w:rsidR="003E27EF" w:rsidRPr="003E27EF" w:rsidRDefault="003E27EF" w:rsidP="009F6B09">
            <w:pPr>
              <w:autoSpaceDE w:val="0"/>
              <w:autoSpaceDN w:val="0"/>
              <w:adjustRightInd w:val="0"/>
              <w:spacing w:line="320" w:lineRule="atLeast"/>
              <w:ind w:left="60" w:right="60"/>
              <w:jc w:val="center"/>
              <w:rPr>
                <w:ins w:id="199" w:author="Lyla Lindholm" w:date="2022-04-20T14:40:00Z"/>
                <w:rFonts w:ascii="Arial" w:hAnsi="Arial" w:cs="Arial"/>
                <w:color w:val="010205"/>
                <w:sz w:val="20"/>
                <w:szCs w:val="20"/>
              </w:rPr>
            </w:pPr>
          </w:p>
        </w:tc>
      </w:tr>
      <w:tr w:rsidR="003E27EF" w:rsidRPr="00617CB5" w14:paraId="241545F6" w14:textId="77777777" w:rsidTr="008F404B">
        <w:tblPrEx>
          <w:tblPrExChange w:id="200" w:author="Lyla Lindholm" w:date="2022-04-20T14:41:00Z">
            <w:tblPrEx>
              <w:tblW w:w="3533" w:type="dxa"/>
            </w:tblPrEx>
          </w:tblPrExChange>
        </w:tblPrEx>
        <w:trPr>
          <w:gridBefore w:val="1"/>
          <w:gridAfter w:val="4"/>
          <w:wBefore w:w="450" w:type="dxa"/>
          <w:wAfter w:w="4289" w:type="dxa"/>
          <w:cantSplit/>
          <w:ins w:id="201" w:author="Lyla Lindholm" w:date="2022-04-20T14:40:00Z"/>
          <w:trPrChange w:id="202" w:author="Lyla Lindholm" w:date="2022-04-20T14:41:00Z">
            <w:trPr>
              <w:gridAfter w:val="4"/>
              <w:cantSplit/>
            </w:trPr>
          </w:trPrChange>
        </w:trPr>
        <w:tc>
          <w:tcPr>
            <w:tcW w:w="1864" w:type="dxa"/>
            <w:gridSpan w:val="2"/>
            <w:tcBorders>
              <w:top w:val="nil"/>
              <w:left w:val="nil"/>
              <w:bottom w:val="single" w:sz="8" w:space="0" w:color="152935"/>
              <w:right w:val="nil"/>
            </w:tcBorders>
            <w:shd w:val="clear" w:color="auto" w:fill="FFFFFF"/>
            <w:vAlign w:val="bottom"/>
            <w:tcPrChange w:id="203" w:author="Lyla Lindholm" w:date="2022-04-20T14:41:00Z">
              <w:tcPr>
                <w:tcW w:w="2064" w:type="dxa"/>
                <w:gridSpan w:val="2"/>
                <w:tcBorders>
                  <w:top w:val="nil"/>
                  <w:left w:val="nil"/>
                  <w:bottom w:val="single" w:sz="8" w:space="0" w:color="152935"/>
                  <w:right w:val="nil"/>
                </w:tcBorders>
                <w:shd w:val="clear" w:color="auto" w:fill="FFFFFF"/>
                <w:vAlign w:val="bottom"/>
              </w:tcPr>
            </w:tcPrChange>
          </w:tcPr>
          <w:p w14:paraId="0C9EBDE8" w14:textId="77777777" w:rsidR="003E27EF" w:rsidRPr="00617CB5" w:rsidRDefault="003E27EF" w:rsidP="00617CB5">
            <w:pPr>
              <w:rPr>
                <w:ins w:id="204" w:author="Lyla Lindholm" w:date="2022-04-20T14:40:00Z"/>
              </w:rPr>
            </w:pPr>
          </w:p>
        </w:tc>
        <w:tc>
          <w:tcPr>
            <w:tcW w:w="1137" w:type="dxa"/>
            <w:gridSpan w:val="3"/>
            <w:tcBorders>
              <w:top w:val="nil"/>
              <w:left w:val="nil"/>
              <w:bottom w:val="single" w:sz="8" w:space="0" w:color="152935"/>
              <w:right w:val="nil"/>
            </w:tcBorders>
            <w:shd w:val="clear" w:color="auto" w:fill="FFFFFF"/>
            <w:vAlign w:val="bottom"/>
            <w:tcPrChange w:id="205" w:author="Lyla Lindholm" w:date="2022-04-20T14:41:00Z">
              <w:tcPr>
                <w:tcW w:w="1468" w:type="dxa"/>
                <w:gridSpan w:val="3"/>
                <w:tcBorders>
                  <w:top w:val="nil"/>
                  <w:left w:val="nil"/>
                  <w:bottom w:val="single" w:sz="8" w:space="0" w:color="152935"/>
                  <w:right w:val="nil"/>
                </w:tcBorders>
                <w:shd w:val="clear" w:color="auto" w:fill="FFFFFF"/>
                <w:vAlign w:val="bottom"/>
              </w:tcPr>
            </w:tcPrChange>
          </w:tcPr>
          <w:p w14:paraId="40E81FB5" w14:textId="5933CDC5" w:rsidR="003E27EF" w:rsidRPr="00617CB5" w:rsidRDefault="003E27EF" w:rsidP="00617CB5">
            <w:pPr>
              <w:rPr>
                <w:ins w:id="206" w:author="Lyla Lindholm" w:date="2022-04-20T14:40:00Z"/>
              </w:rPr>
            </w:pPr>
            <w:ins w:id="207" w:author="Lyla Lindholm" w:date="2022-04-20T14:40:00Z">
              <w:r w:rsidRPr="00617CB5">
                <w:t>Set_post -Set_prio</w:t>
              </w:r>
            </w:ins>
            <w:r w:rsidRPr="00617CB5">
              <w:t>r</w:t>
            </w:r>
          </w:p>
        </w:tc>
      </w:tr>
      <w:tr w:rsidR="003E27EF" w:rsidRPr="00617CB5" w14:paraId="4F7953EA" w14:textId="77777777" w:rsidTr="008F404B">
        <w:tblPrEx>
          <w:tblPrExChange w:id="208" w:author="Lyla Lindholm" w:date="2022-04-20T14:41:00Z">
            <w:tblPrEx>
              <w:tblW w:w="3533" w:type="dxa"/>
            </w:tblPrEx>
          </w:tblPrExChange>
        </w:tblPrEx>
        <w:trPr>
          <w:gridBefore w:val="1"/>
          <w:gridAfter w:val="4"/>
          <w:wBefore w:w="450" w:type="dxa"/>
          <w:wAfter w:w="4289" w:type="dxa"/>
          <w:cantSplit/>
          <w:ins w:id="209" w:author="Lyla Lindholm" w:date="2022-04-20T14:40:00Z"/>
          <w:trPrChange w:id="210" w:author="Lyla Lindholm" w:date="2022-04-20T14:41:00Z">
            <w:trPr>
              <w:gridAfter w:val="4"/>
              <w:cantSplit/>
            </w:trPr>
          </w:trPrChange>
        </w:trPr>
        <w:tc>
          <w:tcPr>
            <w:tcW w:w="1864" w:type="dxa"/>
            <w:gridSpan w:val="2"/>
            <w:tcBorders>
              <w:top w:val="single" w:sz="8" w:space="0" w:color="152935"/>
              <w:left w:val="nil"/>
              <w:bottom w:val="single" w:sz="8" w:space="0" w:color="AEAEAE"/>
              <w:right w:val="nil"/>
            </w:tcBorders>
            <w:shd w:val="clear" w:color="auto" w:fill="E0E0E0"/>
            <w:tcPrChange w:id="211" w:author="Lyla Lindholm" w:date="2022-04-20T14:41:00Z">
              <w:tcPr>
                <w:tcW w:w="2064" w:type="dxa"/>
                <w:gridSpan w:val="2"/>
                <w:tcBorders>
                  <w:top w:val="single" w:sz="8" w:space="0" w:color="152935"/>
                  <w:left w:val="nil"/>
                  <w:bottom w:val="single" w:sz="8" w:space="0" w:color="AEAEAE"/>
                  <w:right w:val="nil"/>
                </w:tcBorders>
                <w:shd w:val="clear" w:color="auto" w:fill="E0E0E0"/>
              </w:tcPr>
            </w:tcPrChange>
          </w:tcPr>
          <w:p w14:paraId="5F29B4B9" w14:textId="77777777" w:rsidR="003E27EF" w:rsidRPr="00617CB5" w:rsidRDefault="003E27EF" w:rsidP="00617CB5">
            <w:pPr>
              <w:rPr>
                <w:ins w:id="212" w:author="Lyla Lindholm" w:date="2022-04-20T14:40:00Z"/>
              </w:rPr>
            </w:pPr>
            <w:ins w:id="213" w:author="Lyla Lindholm" w:date="2022-04-20T14:40:00Z">
              <w:r w:rsidRPr="00617CB5">
                <w:t>Z</w:t>
              </w:r>
            </w:ins>
          </w:p>
        </w:tc>
        <w:tc>
          <w:tcPr>
            <w:tcW w:w="1137" w:type="dxa"/>
            <w:gridSpan w:val="3"/>
            <w:tcBorders>
              <w:top w:val="single" w:sz="8" w:space="0" w:color="152935"/>
              <w:left w:val="nil"/>
              <w:bottom w:val="single" w:sz="8" w:space="0" w:color="AEAEAE"/>
              <w:right w:val="nil"/>
            </w:tcBorders>
            <w:shd w:val="clear" w:color="auto" w:fill="F9F9FB"/>
            <w:tcPrChange w:id="214" w:author="Lyla Lindholm" w:date="2022-04-20T14:41:00Z">
              <w:tcPr>
                <w:tcW w:w="1468" w:type="dxa"/>
                <w:gridSpan w:val="3"/>
                <w:tcBorders>
                  <w:top w:val="single" w:sz="8" w:space="0" w:color="152935"/>
                  <w:left w:val="nil"/>
                  <w:bottom w:val="single" w:sz="8" w:space="0" w:color="AEAEAE"/>
                  <w:right w:val="nil"/>
                </w:tcBorders>
                <w:shd w:val="clear" w:color="auto" w:fill="F9F9FB"/>
              </w:tcPr>
            </w:tcPrChange>
          </w:tcPr>
          <w:p w14:paraId="5E070C8D" w14:textId="77777777" w:rsidR="003E27EF" w:rsidRPr="00617CB5" w:rsidRDefault="003E27EF" w:rsidP="00617CB5">
            <w:pPr>
              <w:rPr>
                <w:ins w:id="215" w:author="Lyla Lindholm" w:date="2022-04-20T14:40:00Z"/>
              </w:rPr>
            </w:pPr>
            <w:ins w:id="216" w:author="Lyla Lindholm" w:date="2022-04-20T14:40:00Z">
              <w:r w:rsidRPr="00617CB5">
                <w:t>-3.275b</w:t>
              </w:r>
            </w:ins>
          </w:p>
        </w:tc>
      </w:tr>
      <w:tr w:rsidR="003E27EF" w:rsidRPr="00617CB5" w14:paraId="273B4679" w14:textId="77777777" w:rsidTr="008F404B">
        <w:tblPrEx>
          <w:tblPrExChange w:id="217" w:author="Lyla Lindholm" w:date="2022-04-20T14:41:00Z">
            <w:tblPrEx>
              <w:tblW w:w="3533" w:type="dxa"/>
            </w:tblPrEx>
          </w:tblPrExChange>
        </w:tblPrEx>
        <w:trPr>
          <w:gridBefore w:val="1"/>
          <w:gridAfter w:val="4"/>
          <w:wBefore w:w="450" w:type="dxa"/>
          <w:wAfter w:w="4289" w:type="dxa"/>
          <w:cantSplit/>
          <w:ins w:id="218" w:author="Lyla Lindholm" w:date="2022-04-20T14:40:00Z"/>
          <w:trPrChange w:id="219" w:author="Lyla Lindholm" w:date="2022-04-20T14:41:00Z">
            <w:trPr>
              <w:gridAfter w:val="4"/>
              <w:cantSplit/>
            </w:trPr>
          </w:trPrChange>
        </w:trPr>
        <w:tc>
          <w:tcPr>
            <w:tcW w:w="1864" w:type="dxa"/>
            <w:gridSpan w:val="2"/>
            <w:tcBorders>
              <w:top w:val="single" w:sz="8" w:space="0" w:color="AEAEAE"/>
              <w:left w:val="nil"/>
              <w:bottom w:val="single" w:sz="8" w:space="0" w:color="AEAEAE"/>
              <w:right w:val="nil"/>
            </w:tcBorders>
            <w:shd w:val="clear" w:color="auto" w:fill="E0E0E0"/>
            <w:tcPrChange w:id="220" w:author="Lyla Lindholm" w:date="2022-04-20T14:41:00Z">
              <w:tcPr>
                <w:tcW w:w="2064" w:type="dxa"/>
                <w:gridSpan w:val="2"/>
                <w:tcBorders>
                  <w:top w:val="single" w:sz="8" w:space="0" w:color="AEAEAE"/>
                  <w:left w:val="nil"/>
                  <w:bottom w:val="single" w:sz="8" w:space="0" w:color="AEAEAE"/>
                  <w:right w:val="nil"/>
                </w:tcBorders>
                <w:shd w:val="clear" w:color="auto" w:fill="E0E0E0"/>
              </w:tcPr>
            </w:tcPrChange>
          </w:tcPr>
          <w:p w14:paraId="7C9517EA" w14:textId="77777777" w:rsidR="003E27EF" w:rsidRPr="00617CB5" w:rsidRDefault="003E27EF" w:rsidP="00617CB5">
            <w:pPr>
              <w:rPr>
                <w:ins w:id="221" w:author="Lyla Lindholm" w:date="2022-04-20T14:40:00Z"/>
              </w:rPr>
            </w:pPr>
            <w:ins w:id="222" w:author="Lyla Lindholm" w:date="2022-04-20T14:40:00Z">
              <w:r w:rsidRPr="00617CB5">
                <w:t>Asymp. Sig. (2-tailed)</w:t>
              </w:r>
            </w:ins>
          </w:p>
        </w:tc>
        <w:tc>
          <w:tcPr>
            <w:tcW w:w="1137" w:type="dxa"/>
            <w:gridSpan w:val="3"/>
            <w:tcBorders>
              <w:top w:val="single" w:sz="8" w:space="0" w:color="AEAEAE"/>
              <w:left w:val="nil"/>
              <w:bottom w:val="single" w:sz="8" w:space="0" w:color="AEAEAE"/>
              <w:right w:val="nil"/>
            </w:tcBorders>
            <w:shd w:val="clear" w:color="auto" w:fill="F9F9FB"/>
            <w:tcPrChange w:id="223" w:author="Lyla Lindholm" w:date="2022-04-20T14:41:00Z">
              <w:tcPr>
                <w:tcW w:w="1468" w:type="dxa"/>
                <w:gridSpan w:val="3"/>
                <w:tcBorders>
                  <w:top w:val="single" w:sz="8" w:space="0" w:color="AEAEAE"/>
                  <w:left w:val="nil"/>
                  <w:bottom w:val="single" w:sz="8" w:space="0" w:color="AEAEAE"/>
                  <w:right w:val="nil"/>
                </w:tcBorders>
                <w:shd w:val="clear" w:color="auto" w:fill="F9F9FB"/>
              </w:tcPr>
            </w:tcPrChange>
          </w:tcPr>
          <w:p w14:paraId="7EC35906" w14:textId="77777777" w:rsidR="003E27EF" w:rsidRPr="00617CB5" w:rsidRDefault="003E27EF" w:rsidP="00617CB5">
            <w:pPr>
              <w:rPr>
                <w:ins w:id="224" w:author="Lyla Lindholm" w:date="2022-04-20T14:40:00Z"/>
              </w:rPr>
            </w:pPr>
            <w:ins w:id="225" w:author="Lyla Lindholm" w:date="2022-04-20T14:40:00Z">
              <w:r w:rsidRPr="00617CB5">
                <w:t>.001</w:t>
              </w:r>
            </w:ins>
          </w:p>
        </w:tc>
      </w:tr>
      <w:tr w:rsidR="003E27EF" w:rsidRPr="00617CB5" w14:paraId="40E4BC6A" w14:textId="77777777" w:rsidTr="008F404B">
        <w:tblPrEx>
          <w:tblPrExChange w:id="226" w:author="Lyla Lindholm" w:date="2022-04-20T14:41:00Z">
            <w:tblPrEx>
              <w:tblW w:w="3533" w:type="dxa"/>
            </w:tblPrEx>
          </w:tblPrExChange>
        </w:tblPrEx>
        <w:trPr>
          <w:gridBefore w:val="1"/>
          <w:gridAfter w:val="4"/>
          <w:wBefore w:w="450" w:type="dxa"/>
          <w:wAfter w:w="4289" w:type="dxa"/>
          <w:cantSplit/>
          <w:ins w:id="227" w:author="Lyla Lindholm" w:date="2022-04-20T14:40:00Z"/>
          <w:trPrChange w:id="228" w:author="Lyla Lindholm" w:date="2022-04-20T14:41:00Z">
            <w:trPr>
              <w:gridAfter w:val="4"/>
              <w:cantSplit/>
            </w:trPr>
          </w:trPrChange>
        </w:trPr>
        <w:tc>
          <w:tcPr>
            <w:tcW w:w="1864" w:type="dxa"/>
            <w:gridSpan w:val="2"/>
            <w:tcBorders>
              <w:top w:val="single" w:sz="8" w:space="0" w:color="AEAEAE"/>
              <w:left w:val="nil"/>
              <w:bottom w:val="single" w:sz="8" w:space="0" w:color="AEAEAE"/>
              <w:right w:val="nil"/>
            </w:tcBorders>
            <w:shd w:val="clear" w:color="auto" w:fill="E0E0E0"/>
            <w:tcPrChange w:id="229" w:author="Lyla Lindholm" w:date="2022-04-20T14:41:00Z">
              <w:tcPr>
                <w:tcW w:w="2064" w:type="dxa"/>
                <w:gridSpan w:val="2"/>
                <w:tcBorders>
                  <w:top w:val="single" w:sz="8" w:space="0" w:color="AEAEAE"/>
                  <w:left w:val="nil"/>
                  <w:bottom w:val="single" w:sz="8" w:space="0" w:color="AEAEAE"/>
                  <w:right w:val="nil"/>
                </w:tcBorders>
                <w:shd w:val="clear" w:color="auto" w:fill="E0E0E0"/>
              </w:tcPr>
            </w:tcPrChange>
          </w:tcPr>
          <w:p w14:paraId="280B5D36" w14:textId="77777777" w:rsidR="003E27EF" w:rsidRPr="00617CB5" w:rsidRDefault="003E27EF" w:rsidP="00617CB5">
            <w:pPr>
              <w:rPr>
                <w:ins w:id="230" w:author="Lyla Lindholm" w:date="2022-04-20T14:40:00Z"/>
              </w:rPr>
            </w:pPr>
            <w:ins w:id="231" w:author="Lyla Lindholm" w:date="2022-04-20T14:40:00Z">
              <w:r w:rsidRPr="00617CB5">
                <w:t>Exact Sig. (2-tailed)</w:t>
              </w:r>
            </w:ins>
          </w:p>
        </w:tc>
        <w:tc>
          <w:tcPr>
            <w:tcW w:w="1137" w:type="dxa"/>
            <w:gridSpan w:val="3"/>
            <w:tcBorders>
              <w:top w:val="single" w:sz="8" w:space="0" w:color="AEAEAE"/>
              <w:left w:val="nil"/>
              <w:bottom w:val="single" w:sz="8" w:space="0" w:color="AEAEAE"/>
              <w:right w:val="nil"/>
            </w:tcBorders>
            <w:shd w:val="clear" w:color="auto" w:fill="F9F9FB"/>
            <w:tcPrChange w:id="232" w:author="Lyla Lindholm" w:date="2022-04-20T14:41:00Z">
              <w:tcPr>
                <w:tcW w:w="1468" w:type="dxa"/>
                <w:gridSpan w:val="3"/>
                <w:tcBorders>
                  <w:top w:val="single" w:sz="8" w:space="0" w:color="AEAEAE"/>
                  <w:left w:val="nil"/>
                  <w:bottom w:val="single" w:sz="8" w:space="0" w:color="AEAEAE"/>
                  <w:right w:val="nil"/>
                </w:tcBorders>
                <w:shd w:val="clear" w:color="auto" w:fill="F9F9FB"/>
              </w:tcPr>
            </w:tcPrChange>
          </w:tcPr>
          <w:p w14:paraId="57039E82" w14:textId="77777777" w:rsidR="003E27EF" w:rsidRPr="00617CB5" w:rsidRDefault="003E27EF" w:rsidP="00617CB5">
            <w:pPr>
              <w:rPr>
                <w:ins w:id="233" w:author="Lyla Lindholm" w:date="2022-04-20T14:40:00Z"/>
              </w:rPr>
            </w:pPr>
            <w:ins w:id="234" w:author="Lyla Lindholm" w:date="2022-04-20T14:40:00Z">
              <w:r w:rsidRPr="00617CB5">
                <w:t>.000</w:t>
              </w:r>
            </w:ins>
          </w:p>
        </w:tc>
      </w:tr>
      <w:tr w:rsidR="003E27EF" w:rsidRPr="00617CB5" w14:paraId="032ACE96" w14:textId="77777777" w:rsidTr="008F404B">
        <w:tblPrEx>
          <w:tblPrExChange w:id="235" w:author="Lyla Lindholm" w:date="2022-04-20T14:41:00Z">
            <w:tblPrEx>
              <w:tblW w:w="3533" w:type="dxa"/>
            </w:tblPrEx>
          </w:tblPrExChange>
        </w:tblPrEx>
        <w:trPr>
          <w:gridBefore w:val="1"/>
          <w:gridAfter w:val="4"/>
          <w:wBefore w:w="450" w:type="dxa"/>
          <w:wAfter w:w="4289" w:type="dxa"/>
          <w:cantSplit/>
          <w:ins w:id="236" w:author="Lyla Lindholm" w:date="2022-04-20T14:40:00Z"/>
          <w:trPrChange w:id="237" w:author="Lyla Lindholm" w:date="2022-04-20T14:41:00Z">
            <w:trPr>
              <w:gridAfter w:val="4"/>
              <w:cantSplit/>
            </w:trPr>
          </w:trPrChange>
        </w:trPr>
        <w:tc>
          <w:tcPr>
            <w:tcW w:w="1864" w:type="dxa"/>
            <w:gridSpan w:val="2"/>
            <w:tcBorders>
              <w:top w:val="single" w:sz="8" w:space="0" w:color="AEAEAE"/>
              <w:left w:val="nil"/>
              <w:bottom w:val="single" w:sz="8" w:space="0" w:color="AEAEAE"/>
              <w:right w:val="nil"/>
            </w:tcBorders>
            <w:shd w:val="clear" w:color="auto" w:fill="E0E0E0"/>
            <w:tcPrChange w:id="238" w:author="Lyla Lindholm" w:date="2022-04-20T14:41:00Z">
              <w:tcPr>
                <w:tcW w:w="2064" w:type="dxa"/>
                <w:gridSpan w:val="2"/>
                <w:tcBorders>
                  <w:top w:val="single" w:sz="8" w:space="0" w:color="AEAEAE"/>
                  <w:left w:val="nil"/>
                  <w:bottom w:val="single" w:sz="8" w:space="0" w:color="AEAEAE"/>
                  <w:right w:val="nil"/>
                </w:tcBorders>
                <w:shd w:val="clear" w:color="auto" w:fill="E0E0E0"/>
              </w:tcPr>
            </w:tcPrChange>
          </w:tcPr>
          <w:p w14:paraId="221D0A86" w14:textId="77777777" w:rsidR="003E27EF" w:rsidRPr="00617CB5" w:rsidRDefault="003E27EF" w:rsidP="00617CB5">
            <w:pPr>
              <w:rPr>
                <w:ins w:id="239" w:author="Lyla Lindholm" w:date="2022-04-20T14:40:00Z"/>
              </w:rPr>
            </w:pPr>
            <w:ins w:id="240" w:author="Lyla Lindholm" w:date="2022-04-20T14:40:00Z">
              <w:r w:rsidRPr="00617CB5">
                <w:t>Exact Sig. (1-tailed)</w:t>
              </w:r>
            </w:ins>
          </w:p>
        </w:tc>
        <w:tc>
          <w:tcPr>
            <w:tcW w:w="1137" w:type="dxa"/>
            <w:gridSpan w:val="3"/>
            <w:tcBorders>
              <w:top w:val="single" w:sz="8" w:space="0" w:color="AEAEAE"/>
              <w:left w:val="nil"/>
              <w:bottom w:val="single" w:sz="8" w:space="0" w:color="AEAEAE"/>
              <w:right w:val="nil"/>
            </w:tcBorders>
            <w:shd w:val="clear" w:color="auto" w:fill="F9F9FB"/>
            <w:tcPrChange w:id="241" w:author="Lyla Lindholm" w:date="2022-04-20T14:41:00Z">
              <w:tcPr>
                <w:tcW w:w="1468" w:type="dxa"/>
                <w:gridSpan w:val="3"/>
                <w:tcBorders>
                  <w:top w:val="single" w:sz="8" w:space="0" w:color="AEAEAE"/>
                  <w:left w:val="nil"/>
                  <w:bottom w:val="single" w:sz="8" w:space="0" w:color="AEAEAE"/>
                  <w:right w:val="nil"/>
                </w:tcBorders>
                <w:shd w:val="clear" w:color="auto" w:fill="F9F9FB"/>
              </w:tcPr>
            </w:tcPrChange>
          </w:tcPr>
          <w:p w14:paraId="4F296C41" w14:textId="77777777" w:rsidR="003E27EF" w:rsidRPr="00617CB5" w:rsidRDefault="003E27EF" w:rsidP="00617CB5">
            <w:pPr>
              <w:rPr>
                <w:ins w:id="242" w:author="Lyla Lindholm" w:date="2022-04-20T14:40:00Z"/>
              </w:rPr>
            </w:pPr>
            <w:ins w:id="243" w:author="Lyla Lindholm" w:date="2022-04-20T14:40:00Z">
              <w:r w:rsidRPr="00617CB5">
                <w:t>.000</w:t>
              </w:r>
            </w:ins>
          </w:p>
        </w:tc>
      </w:tr>
      <w:tr w:rsidR="003E27EF" w:rsidRPr="00617CB5" w14:paraId="3D71B6B0" w14:textId="77777777" w:rsidTr="008F404B">
        <w:tblPrEx>
          <w:tblPrExChange w:id="244" w:author="Lyla Lindholm" w:date="2022-04-20T14:41:00Z">
            <w:tblPrEx>
              <w:tblW w:w="3533" w:type="dxa"/>
            </w:tblPrEx>
          </w:tblPrExChange>
        </w:tblPrEx>
        <w:trPr>
          <w:gridBefore w:val="1"/>
          <w:gridAfter w:val="4"/>
          <w:wBefore w:w="450" w:type="dxa"/>
          <w:wAfter w:w="4289" w:type="dxa"/>
          <w:cantSplit/>
          <w:ins w:id="245" w:author="Lyla Lindholm" w:date="2022-04-20T14:40:00Z"/>
          <w:trPrChange w:id="246" w:author="Lyla Lindholm" w:date="2022-04-20T14:41:00Z">
            <w:trPr>
              <w:gridAfter w:val="4"/>
              <w:cantSplit/>
            </w:trPr>
          </w:trPrChange>
        </w:trPr>
        <w:tc>
          <w:tcPr>
            <w:tcW w:w="1864" w:type="dxa"/>
            <w:gridSpan w:val="2"/>
            <w:tcBorders>
              <w:top w:val="single" w:sz="8" w:space="0" w:color="AEAEAE"/>
              <w:left w:val="nil"/>
              <w:bottom w:val="single" w:sz="8" w:space="0" w:color="152935"/>
              <w:right w:val="nil"/>
            </w:tcBorders>
            <w:shd w:val="clear" w:color="auto" w:fill="E0E0E0"/>
            <w:tcPrChange w:id="247" w:author="Lyla Lindholm" w:date="2022-04-20T14:41:00Z">
              <w:tcPr>
                <w:tcW w:w="2064" w:type="dxa"/>
                <w:gridSpan w:val="2"/>
                <w:tcBorders>
                  <w:top w:val="single" w:sz="8" w:space="0" w:color="AEAEAE"/>
                  <w:left w:val="nil"/>
                  <w:bottom w:val="single" w:sz="8" w:space="0" w:color="152935"/>
                  <w:right w:val="nil"/>
                </w:tcBorders>
                <w:shd w:val="clear" w:color="auto" w:fill="E0E0E0"/>
              </w:tcPr>
            </w:tcPrChange>
          </w:tcPr>
          <w:p w14:paraId="1C440339" w14:textId="77777777" w:rsidR="003E27EF" w:rsidRPr="00617CB5" w:rsidRDefault="003E27EF" w:rsidP="00617CB5">
            <w:pPr>
              <w:rPr>
                <w:ins w:id="248" w:author="Lyla Lindholm" w:date="2022-04-20T14:40:00Z"/>
              </w:rPr>
            </w:pPr>
            <w:ins w:id="249" w:author="Lyla Lindholm" w:date="2022-04-20T14:40:00Z">
              <w:r w:rsidRPr="00617CB5">
                <w:t>Point Probability</w:t>
              </w:r>
            </w:ins>
          </w:p>
        </w:tc>
        <w:tc>
          <w:tcPr>
            <w:tcW w:w="1137" w:type="dxa"/>
            <w:gridSpan w:val="3"/>
            <w:tcBorders>
              <w:top w:val="single" w:sz="8" w:space="0" w:color="AEAEAE"/>
              <w:left w:val="nil"/>
              <w:bottom w:val="single" w:sz="8" w:space="0" w:color="152935"/>
              <w:right w:val="nil"/>
            </w:tcBorders>
            <w:shd w:val="clear" w:color="auto" w:fill="F9F9FB"/>
            <w:tcPrChange w:id="250" w:author="Lyla Lindholm" w:date="2022-04-20T14:41:00Z">
              <w:tcPr>
                <w:tcW w:w="1468" w:type="dxa"/>
                <w:gridSpan w:val="3"/>
                <w:tcBorders>
                  <w:top w:val="single" w:sz="8" w:space="0" w:color="AEAEAE"/>
                  <w:left w:val="nil"/>
                  <w:bottom w:val="single" w:sz="8" w:space="0" w:color="152935"/>
                  <w:right w:val="nil"/>
                </w:tcBorders>
                <w:shd w:val="clear" w:color="auto" w:fill="F9F9FB"/>
              </w:tcPr>
            </w:tcPrChange>
          </w:tcPr>
          <w:p w14:paraId="783C540F" w14:textId="77777777" w:rsidR="003E27EF" w:rsidRPr="00617CB5" w:rsidRDefault="003E27EF" w:rsidP="00617CB5">
            <w:pPr>
              <w:rPr>
                <w:ins w:id="251" w:author="Lyla Lindholm" w:date="2022-04-20T14:40:00Z"/>
              </w:rPr>
            </w:pPr>
            <w:ins w:id="252" w:author="Lyla Lindholm" w:date="2022-04-20T14:40:00Z">
              <w:r w:rsidRPr="00617CB5">
                <w:t>.000</w:t>
              </w:r>
            </w:ins>
          </w:p>
        </w:tc>
      </w:tr>
      <w:tr w:rsidR="003E27EF" w:rsidRPr="00617CB5" w14:paraId="48A2A6A7" w14:textId="77777777" w:rsidTr="008F404B">
        <w:tblPrEx>
          <w:tblPrExChange w:id="253" w:author="Lyla Lindholm" w:date="2022-04-20T14:41:00Z">
            <w:tblPrEx>
              <w:tblW w:w="3533" w:type="dxa"/>
            </w:tblPrEx>
          </w:tblPrExChange>
        </w:tblPrEx>
        <w:trPr>
          <w:gridBefore w:val="1"/>
          <w:gridAfter w:val="4"/>
          <w:wBefore w:w="450" w:type="dxa"/>
          <w:wAfter w:w="4289" w:type="dxa"/>
          <w:cantSplit/>
          <w:ins w:id="254" w:author="Lyla Lindholm" w:date="2022-04-20T14:40:00Z"/>
          <w:trPrChange w:id="255" w:author="Lyla Lindholm" w:date="2022-04-20T14:41:00Z">
            <w:trPr>
              <w:gridAfter w:val="4"/>
              <w:cantSplit/>
            </w:trPr>
          </w:trPrChange>
        </w:trPr>
        <w:tc>
          <w:tcPr>
            <w:tcW w:w="3001" w:type="dxa"/>
            <w:gridSpan w:val="5"/>
            <w:tcBorders>
              <w:top w:val="nil"/>
              <w:left w:val="nil"/>
              <w:bottom w:val="nil"/>
              <w:right w:val="nil"/>
            </w:tcBorders>
            <w:shd w:val="clear" w:color="auto" w:fill="FFFFFF"/>
            <w:tcPrChange w:id="256" w:author="Lyla Lindholm" w:date="2022-04-20T14:41:00Z">
              <w:tcPr>
                <w:tcW w:w="3532" w:type="dxa"/>
                <w:gridSpan w:val="5"/>
                <w:tcBorders>
                  <w:top w:val="nil"/>
                  <w:left w:val="nil"/>
                  <w:bottom w:val="nil"/>
                  <w:right w:val="nil"/>
                </w:tcBorders>
                <w:shd w:val="clear" w:color="auto" w:fill="FFFFFF"/>
              </w:tcPr>
            </w:tcPrChange>
          </w:tcPr>
          <w:p w14:paraId="4E7A65DD" w14:textId="77777777" w:rsidR="003E27EF" w:rsidRPr="00617CB5" w:rsidRDefault="003E27EF" w:rsidP="00617CB5">
            <w:pPr>
              <w:rPr>
                <w:ins w:id="257" w:author="Lyla Lindholm" w:date="2022-04-20T14:40:00Z"/>
              </w:rPr>
            </w:pPr>
            <w:ins w:id="258" w:author="Lyla Lindholm" w:date="2022-04-20T14:40:00Z">
              <w:r w:rsidRPr="00617CB5">
                <w:t>a. Wilcoxon Signed Ranks Test</w:t>
              </w:r>
            </w:ins>
          </w:p>
        </w:tc>
      </w:tr>
      <w:tr w:rsidR="003E27EF" w:rsidRPr="00617CB5" w14:paraId="0C34509C" w14:textId="77777777" w:rsidTr="008F404B">
        <w:tblPrEx>
          <w:tblPrExChange w:id="259" w:author="Lyla Lindholm" w:date="2022-04-20T14:41:00Z">
            <w:tblPrEx>
              <w:tblW w:w="3533" w:type="dxa"/>
            </w:tblPrEx>
          </w:tblPrExChange>
        </w:tblPrEx>
        <w:trPr>
          <w:gridBefore w:val="1"/>
          <w:gridAfter w:val="4"/>
          <w:wBefore w:w="450" w:type="dxa"/>
          <w:wAfter w:w="4289" w:type="dxa"/>
          <w:cantSplit/>
          <w:ins w:id="260" w:author="Lyla Lindholm" w:date="2022-04-20T14:40:00Z"/>
          <w:trPrChange w:id="261" w:author="Lyla Lindholm" w:date="2022-04-20T14:41:00Z">
            <w:trPr>
              <w:gridAfter w:val="4"/>
              <w:cantSplit/>
            </w:trPr>
          </w:trPrChange>
        </w:trPr>
        <w:tc>
          <w:tcPr>
            <w:tcW w:w="3001" w:type="dxa"/>
            <w:gridSpan w:val="5"/>
            <w:tcBorders>
              <w:top w:val="nil"/>
              <w:left w:val="nil"/>
              <w:bottom w:val="nil"/>
              <w:right w:val="nil"/>
            </w:tcBorders>
            <w:shd w:val="clear" w:color="auto" w:fill="FFFFFF"/>
            <w:tcPrChange w:id="262" w:author="Lyla Lindholm" w:date="2022-04-20T14:41:00Z">
              <w:tcPr>
                <w:tcW w:w="3532" w:type="dxa"/>
                <w:gridSpan w:val="5"/>
                <w:tcBorders>
                  <w:top w:val="nil"/>
                  <w:left w:val="nil"/>
                  <w:bottom w:val="nil"/>
                  <w:right w:val="nil"/>
                </w:tcBorders>
                <w:shd w:val="clear" w:color="auto" w:fill="FFFFFF"/>
              </w:tcPr>
            </w:tcPrChange>
          </w:tcPr>
          <w:p w14:paraId="22E02691" w14:textId="77777777" w:rsidR="003E27EF" w:rsidRPr="00617CB5" w:rsidRDefault="003E27EF" w:rsidP="00617CB5">
            <w:pPr>
              <w:rPr>
                <w:ins w:id="263" w:author="Lyla Lindholm" w:date="2022-04-20T14:40:00Z"/>
              </w:rPr>
            </w:pPr>
            <w:ins w:id="264" w:author="Lyla Lindholm" w:date="2022-04-20T14:40:00Z">
              <w:r w:rsidRPr="00617CB5">
                <w:t>b. Based on negative ranks.</w:t>
              </w:r>
            </w:ins>
          </w:p>
        </w:tc>
      </w:tr>
      <w:tr w:rsidR="003E27EF" w:rsidRPr="003E27EF" w14:paraId="039F3665" w14:textId="77777777" w:rsidTr="003E27EF">
        <w:trPr>
          <w:gridAfter w:val="6"/>
          <w:wAfter w:w="5009" w:type="dxa"/>
          <w:cantSplit/>
        </w:trPr>
        <w:tc>
          <w:tcPr>
            <w:tcW w:w="2731" w:type="dxa"/>
            <w:gridSpan w:val="4"/>
            <w:tcBorders>
              <w:top w:val="nil"/>
              <w:left w:val="nil"/>
              <w:bottom w:val="nil"/>
              <w:right w:val="nil"/>
            </w:tcBorders>
            <w:shd w:val="clear" w:color="auto" w:fill="FFFFFF"/>
          </w:tcPr>
          <w:p w14:paraId="7E6F01A6" w14:textId="77777777" w:rsidR="003E27EF" w:rsidRPr="003E27EF" w:rsidRDefault="003E27EF" w:rsidP="003E27EF">
            <w:pPr>
              <w:autoSpaceDE w:val="0"/>
              <w:autoSpaceDN w:val="0"/>
              <w:adjustRightInd w:val="0"/>
              <w:spacing w:line="276" w:lineRule="auto"/>
              <w:ind w:left="60" w:right="60"/>
              <w:rPr>
                <w:rFonts w:ascii="Arial" w:hAnsi="Arial" w:cs="Arial"/>
                <w:color w:val="010205"/>
                <w:sz w:val="20"/>
                <w:szCs w:val="20"/>
              </w:rPr>
            </w:pPr>
          </w:p>
        </w:tc>
      </w:tr>
    </w:tbl>
    <w:p w14:paraId="1D523EDF" w14:textId="77777777" w:rsidR="00B951B2" w:rsidRPr="00B951B2" w:rsidRDefault="00B951B2" w:rsidP="00B951B2">
      <w:pPr>
        <w:autoSpaceDE w:val="0"/>
        <w:autoSpaceDN w:val="0"/>
        <w:adjustRightInd w:val="0"/>
      </w:pPr>
    </w:p>
    <w:tbl>
      <w:tblPr>
        <w:tblW w:w="6792" w:type="dxa"/>
        <w:tblLayout w:type="fixed"/>
        <w:tblCellMar>
          <w:left w:w="0" w:type="dxa"/>
          <w:right w:w="0" w:type="dxa"/>
        </w:tblCellMar>
        <w:tblLook w:val="0000" w:firstRow="0" w:lastRow="0" w:firstColumn="0" w:lastColumn="0" w:noHBand="0" w:noVBand="0"/>
      </w:tblPr>
      <w:tblGrid>
        <w:gridCol w:w="2189"/>
        <w:gridCol w:w="1621"/>
        <w:gridCol w:w="994"/>
        <w:gridCol w:w="994"/>
        <w:gridCol w:w="994"/>
      </w:tblGrid>
      <w:tr w:rsidR="00B951B2" w:rsidRPr="00B951B2" w14:paraId="575EAB06" w14:textId="77777777" w:rsidTr="00B951B2">
        <w:trPr>
          <w:cantSplit/>
        </w:trPr>
        <w:tc>
          <w:tcPr>
            <w:tcW w:w="6792" w:type="dxa"/>
            <w:gridSpan w:val="5"/>
            <w:tcBorders>
              <w:top w:val="nil"/>
              <w:left w:val="nil"/>
              <w:bottom w:val="nil"/>
              <w:right w:val="nil"/>
            </w:tcBorders>
            <w:shd w:val="clear" w:color="auto" w:fill="FFFFFF"/>
            <w:vAlign w:val="center"/>
          </w:tcPr>
          <w:p w14:paraId="5AC6B4A2" w14:textId="77777777" w:rsidR="00B951B2" w:rsidRPr="00B951B2" w:rsidRDefault="00B951B2" w:rsidP="00B951B2">
            <w:pPr>
              <w:autoSpaceDE w:val="0"/>
              <w:autoSpaceDN w:val="0"/>
              <w:adjustRightInd w:val="0"/>
              <w:spacing w:line="320" w:lineRule="atLeast"/>
              <w:ind w:left="60" w:right="60"/>
              <w:jc w:val="center"/>
              <w:rPr>
                <w:rFonts w:ascii="Arial" w:hAnsi="Arial" w:cs="Arial"/>
                <w:b/>
                <w:bCs/>
                <w:color w:val="010205"/>
                <w:sz w:val="20"/>
                <w:szCs w:val="20"/>
              </w:rPr>
            </w:pPr>
            <w:r w:rsidRPr="00B951B2">
              <w:rPr>
                <w:rFonts w:ascii="Arial" w:hAnsi="Arial" w:cs="Arial"/>
                <w:b/>
                <w:bCs/>
                <w:color w:val="010205"/>
                <w:sz w:val="20"/>
                <w:szCs w:val="20"/>
              </w:rPr>
              <w:t>Competence in Care, Pre- and Post-Education,</w:t>
            </w:r>
          </w:p>
          <w:p w14:paraId="7742C3CE" w14:textId="4DDC4518" w:rsidR="00B951B2" w:rsidRPr="00B951B2" w:rsidRDefault="00B951B2" w:rsidP="00B951B2">
            <w:pPr>
              <w:autoSpaceDE w:val="0"/>
              <w:autoSpaceDN w:val="0"/>
              <w:adjustRightInd w:val="0"/>
              <w:spacing w:line="320" w:lineRule="atLeast"/>
              <w:ind w:left="60" w:right="60"/>
              <w:jc w:val="center"/>
              <w:rPr>
                <w:rFonts w:ascii="Arial" w:hAnsi="Arial" w:cs="Arial"/>
                <w:color w:val="010205"/>
                <w:sz w:val="20"/>
                <w:szCs w:val="20"/>
              </w:rPr>
            </w:pPr>
            <w:r w:rsidRPr="00B951B2">
              <w:rPr>
                <w:rFonts w:ascii="Arial" w:hAnsi="Arial" w:cs="Arial"/>
                <w:b/>
                <w:bCs/>
                <w:color w:val="010205"/>
                <w:sz w:val="20"/>
                <w:szCs w:val="20"/>
              </w:rPr>
              <w:t>Wilcoxon Signed-ranks Test</w:t>
            </w:r>
          </w:p>
        </w:tc>
      </w:tr>
      <w:tr w:rsidR="00B951B2" w:rsidRPr="00B951B2" w14:paraId="7FCD6903" w14:textId="77777777" w:rsidTr="00B951B2">
        <w:trPr>
          <w:cantSplit/>
        </w:trPr>
        <w:tc>
          <w:tcPr>
            <w:tcW w:w="3810" w:type="dxa"/>
            <w:gridSpan w:val="2"/>
            <w:tcBorders>
              <w:top w:val="nil"/>
              <w:left w:val="nil"/>
              <w:bottom w:val="single" w:sz="8" w:space="0" w:color="152935"/>
              <w:right w:val="nil"/>
            </w:tcBorders>
            <w:shd w:val="clear" w:color="auto" w:fill="FFFFFF"/>
            <w:vAlign w:val="bottom"/>
          </w:tcPr>
          <w:p w14:paraId="65D3E250" w14:textId="77777777" w:rsidR="00B951B2" w:rsidRPr="00B951B2" w:rsidRDefault="00B951B2" w:rsidP="00B951B2">
            <w:pPr>
              <w:autoSpaceDE w:val="0"/>
              <w:autoSpaceDN w:val="0"/>
              <w:adjustRightInd w:val="0"/>
              <w:rPr>
                <w:sz w:val="20"/>
                <w:szCs w:val="20"/>
              </w:rPr>
            </w:pPr>
          </w:p>
        </w:tc>
        <w:tc>
          <w:tcPr>
            <w:tcW w:w="994" w:type="dxa"/>
            <w:tcBorders>
              <w:top w:val="nil"/>
              <w:left w:val="nil"/>
              <w:bottom w:val="single" w:sz="8" w:space="0" w:color="152935"/>
              <w:right w:val="single" w:sz="8" w:space="0" w:color="E0E0E0"/>
            </w:tcBorders>
            <w:shd w:val="clear" w:color="auto" w:fill="FFFFFF"/>
            <w:vAlign w:val="bottom"/>
          </w:tcPr>
          <w:p w14:paraId="0C9E0ECD" w14:textId="77777777" w:rsidR="00B951B2" w:rsidRPr="00B951B2" w:rsidRDefault="00B951B2" w:rsidP="00B951B2">
            <w:pPr>
              <w:autoSpaceDE w:val="0"/>
              <w:autoSpaceDN w:val="0"/>
              <w:adjustRightInd w:val="0"/>
              <w:spacing w:line="320" w:lineRule="atLeast"/>
              <w:ind w:left="60" w:right="60"/>
              <w:jc w:val="center"/>
              <w:rPr>
                <w:rFonts w:ascii="Arial" w:hAnsi="Arial" w:cs="Arial"/>
                <w:color w:val="264A60"/>
                <w:sz w:val="20"/>
                <w:szCs w:val="20"/>
              </w:rPr>
            </w:pPr>
            <w:r w:rsidRPr="00B951B2">
              <w:rPr>
                <w:rFonts w:ascii="Arial" w:hAnsi="Arial" w:cs="Arial"/>
                <w:color w:val="264A60"/>
                <w:sz w:val="20"/>
                <w:szCs w:val="20"/>
              </w:rPr>
              <w:t>N</w:t>
            </w:r>
          </w:p>
        </w:tc>
        <w:tc>
          <w:tcPr>
            <w:tcW w:w="994" w:type="dxa"/>
            <w:tcBorders>
              <w:top w:val="nil"/>
              <w:left w:val="single" w:sz="8" w:space="0" w:color="E0E0E0"/>
              <w:bottom w:val="single" w:sz="8" w:space="0" w:color="152935"/>
              <w:right w:val="single" w:sz="8" w:space="0" w:color="E0E0E0"/>
            </w:tcBorders>
            <w:shd w:val="clear" w:color="auto" w:fill="FFFFFF"/>
            <w:vAlign w:val="bottom"/>
          </w:tcPr>
          <w:p w14:paraId="26AA8BFE" w14:textId="77777777" w:rsidR="00B951B2" w:rsidRPr="00B951B2" w:rsidRDefault="00B951B2" w:rsidP="00B951B2">
            <w:pPr>
              <w:autoSpaceDE w:val="0"/>
              <w:autoSpaceDN w:val="0"/>
              <w:adjustRightInd w:val="0"/>
              <w:spacing w:line="320" w:lineRule="atLeast"/>
              <w:ind w:left="60" w:right="60"/>
              <w:jc w:val="center"/>
              <w:rPr>
                <w:rFonts w:ascii="Arial" w:hAnsi="Arial" w:cs="Arial"/>
                <w:color w:val="264A60"/>
                <w:sz w:val="20"/>
                <w:szCs w:val="20"/>
              </w:rPr>
            </w:pPr>
            <w:r w:rsidRPr="00B951B2">
              <w:rPr>
                <w:rFonts w:ascii="Arial" w:hAnsi="Arial" w:cs="Arial"/>
                <w:color w:val="264A60"/>
                <w:sz w:val="20"/>
                <w:szCs w:val="20"/>
              </w:rPr>
              <w:t>Mean Rank</w:t>
            </w:r>
          </w:p>
        </w:tc>
        <w:tc>
          <w:tcPr>
            <w:tcW w:w="994" w:type="dxa"/>
            <w:tcBorders>
              <w:top w:val="nil"/>
              <w:left w:val="single" w:sz="8" w:space="0" w:color="E0E0E0"/>
              <w:bottom w:val="single" w:sz="8" w:space="0" w:color="152935"/>
              <w:right w:val="nil"/>
            </w:tcBorders>
            <w:shd w:val="clear" w:color="auto" w:fill="FFFFFF"/>
            <w:vAlign w:val="bottom"/>
          </w:tcPr>
          <w:p w14:paraId="77C9479E" w14:textId="77777777" w:rsidR="00B951B2" w:rsidRPr="00B951B2" w:rsidRDefault="00B951B2" w:rsidP="00B951B2">
            <w:pPr>
              <w:autoSpaceDE w:val="0"/>
              <w:autoSpaceDN w:val="0"/>
              <w:adjustRightInd w:val="0"/>
              <w:spacing w:line="320" w:lineRule="atLeast"/>
              <w:ind w:left="60" w:right="60"/>
              <w:jc w:val="center"/>
              <w:rPr>
                <w:rFonts w:ascii="Arial" w:hAnsi="Arial" w:cs="Arial"/>
                <w:color w:val="264A60"/>
                <w:sz w:val="20"/>
                <w:szCs w:val="20"/>
              </w:rPr>
            </w:pPr>
            <w:r w:rsidRPr="00B951B2">
              <w:rPr>
                <w:rFonts w:ascii="Arial" w:hAnsi="Arial" w:cs="Arial"/>
                <w:color w:val="264A60"/>
                <w:sz w:val="20"/>
                <w:szCs w:val="20"/>
              </w:rPr>
              <w:t>Sum of Ranks</w:t>
            </w:r>
          </w:p>
        </w:tc>
      </w:tr>
      <w:tr w:rsidR="00B951B2" w:rsidRPr="00B951B2" w14:paraId="470DE96F" w14:textId="77777777" w:rsidTr="00B951B2">
        <w:trPr>
          <w:cantSplit/>
        </w:trPr>
        <w:tc>
          <w:tcPr>
            <w:tcW w:w="2189" w:type="dxa"/>
            <w:vMerge w:val="restart"/>
            <w:tcBorders>
              <w:top w:val="single" w:sz="8" w:space="0" w:color="152935"/>
              <w:left w:val="nil"/>
              <w:bottom w:val="single" w:sz="8" w:space="0" w:color="152935"/>
              <w:right w:val="nil"/>
            </w:tcBorders>
            <w:shd w:val="clear" w:color="auto" w:fill="E0E0E0"/>
          </w:tcPr>
          <w:p w14:paraId="06429899" w14:textId="77777777" w:rsidR="00B951B2" w:rsidRPr="00B951B2" w:rsidRDefault="00B951B2" w:rsidP="00B951B2">
            <w:pPr>
              <w:autoSpaceDE w:val="0"/>
              <w:autoSpaceDN w:val="0"/>
              <w:adjustRightInd w:val="0"/>
              <w:spacing w:line="320" w:lineRule="atLeast"/>
              <w:ind w:left="60" w:right="60"/>
              <w:rPr>
                <w:rFonts w:ascii="Arial" w:hAnsi="Arial" w:cs="Arial"/>
                <w:color w:val="264A60"/>
                <w:sz w:val="20"/>
                <w:szCs w:val="20"/>
              </w:rPr>
            </w:pPr>
            <w:r w:rsidRPr="00B951B2">
              <w:rPr>
                <w:rFonts w:ascii="Arial" w:hAnsi="Arial" w:cs="Arial"/>
                <w:color w:val="264A60"/>
                <w:sz w:val="20"/>
                <w:szCs w:val="20"/>
              </w:rPr>
              <w:t>Care_post - care_prior</w:t>
            </w:r>
          </w:p>
        </w:tc>
        <w:tc>
          <w:tcPr>
            <w:tcW w:w="1621" w:type="dxa"/>
            <w:tcBorders>
              <w:top w:val="single" w:sz="8" w:space="0" w:color="152935"/>
              <w:left w:val="nil"/>
              <w:bottom w:val="single" w:sz="8" w:space="0" w:color="AEAEAE"/>
              <w:right w:val="nil"/>
            </w:tcBorders>
            <w:shd w:val="clear" w:color="auto" w:fill="E0E0E0"/>
          </w:tcPr>
          <w:p w14:paraId="43E4C67A" w14:textId="77777777" w:rsidR="00B951B2" w:rsidRPr="00B951B2" w:rsidRDefault="00B951B2" w:rsidP="00B951B2">
            <w:pPr>
              <w:autoSpaceDE w:val="0"/>
              <w:autoSpaceDN w:val="0"/>
              <w:adjustRightInd w:val="0"/>
              <w:spacing w:line="320" w:lineRule="atLeast"/>
              <w:ind w:left="60" w:right="60"/>
              <w:rPr>
                <w:rFonts w:ascii="Arial" w:hAnsi="Arial" w:cs="Arial"/>
                <w:color w:val="264A60"/>
                <w:sz w:val="20"/>
                <w:szCs w:val="20"/>
              </w:rPr>
            </w:pPr>
            <w:r w:rsidRPr="00B951B2">
              <w:rPr>
                <w:rFonts w:ascii="Arial" w:hAnsi="Arial" w:cs="Arial"/>
                <w:color w:val="264A60"/>
                <w:sz w:val="20"/>
                <w:szCs w:val="20"/>
              </w:rPr>
              <w:t>Negative Ranks</w:t>
            </w:r>
          </w:p>
        </w:tc>
        <w:tc>
          <w:tcPr>
            <w:tcW w:w="994" w:type="dxa"/>
            <w:tcBorders>
              <w:top w:val="single" w:sz="8" w:space="0" w:color="152935"/>
              <w:left w:val="nil"/>
              <w:bottom w:val="single" w:sz="8" w:space="0" w:color="AEAEAE"/>
              <w:right w:val="single" w:sz="8" w:space="0" w:color="E0E0E0"/>
            </w:tcBorders>
            <w:shd w:val="clear" w:color="auto" w:fill="F9F9FB"/>
          </w:tcPr>
          <w:p w14:paraId="3A9F0632" w14:textId="77777777" w:rsidR="00B951B2" w:rsidRPr="00B951B2" w:rsidRDefault="00B951B2" w:rsidP="00B951B2">
            <w:pPr>
              <w:autoSpaceDE w:val="0"/>
              <w:autoSpaceDN w:val="0"/>
              <w:adjustRightInd w:val="0"/>
              <w:spacing w:line="320" w:lineRule="atLeast"/>
              <w:ind w:left="60" w:right="60"/>
              <w:jc w:val="right"/>
              <w:rPr>
                <w:rFonts w:ascii="Arial" w:hAnsi="Arial" w:cs="Arial"/>
                <w:color w:val="010205"/>
                <w:sz w:val="20"/>
                <w:szCs w:val="20"/>
              </w:rPr>
            </w:pPr>
            <w:r w:rsidRPr="00B951B2">
              <w:rPr>
                <w:rFonts w:ascii="Arial" w:hAnsi="Arial" w:cs="Arial"/>
                <w:color w:val="010205"/>
                <w:sz w:val="20"/>
                <w:szCs w:val="20"/>
              </w:rPr>
              <w:t>0</w:t>
            </w:r>
            <w:r w:rsidRPr="00B951B2">
              <w:rPr>
                <w:rFonts w:ascii="Arial" w:hAnsi="Arial" w:cs="Arial"/>
                <w:color w:val="010205"/>
                <w:sz w:val="20"/>
                <w:szCs w:val="20"/>
                <w:vertAlign w:val="superscript"/>
              </w:rPr>
              <w:t>a</w:t>
            </w:r>
          </w:p>
        </w:tc>
        <w:tc>
          <w:tcPr>
            <w:tcW w:w="994" w:type="dxa"/>
            <w:tcBorders>
              <w:top w:val="single" w:sz="8" w:space="0" w:color="152935"/>
              <w:left w:val="single" w:sz="8" w:space="0" w:color="E0E0E0"/>
              <w:bottom w:val="single" w:sz="8" w:space="0" w:color="AEAEAE"/>
              <w:right w:val="single" w:sz="8" w:space="0" w:color="E0E0E0"/>
            </w:tcBorders>
            <w:shd w:val="clear" w:color="auto" w:fill="F9F9FB"/>
          </w:tcPr>
          <w:p w14:paraId="01BD77C5" w14:textId="77777777" w:rsidR="00B951B2" w:rsidRPr="00B951B2" w:rsidRDefault="00B951B2" w:rsidP="00B951B2">
            <w:pPr>
              <w:autoSpaceDE w:val="0"/>
              <w:autoSpaceDN w:val="0"/>
              <w:adjustRightInd w:val="0"/>
              <w:spacing w:line="320" w:lineRule="atLeast"/>
              <w:ind w:left="60" w:right="60"/>
              <w:jc w:val="right"/>
              <w:rPr>
                <w:rFonts w:ascii="Arial" w:hAnsi="Arial" w:cs="Arial"/>
                <w:color w:val="010205"/>
                <w:sz w:val="20"/>
                <w:szCs w:val="20"/>
              </w:rPr>
            </w:pPr>
            <w:r w:rsidRPr="00B951B2">
              <w:rPr>
                <w:rFonts w:ascii="Arial" w:hAnsi="Arial" w:cs="Arial"/>
                <w:color w:val="010205"/>
                <w:sz w:val="20"/>
                <w:szCs w:val="20"/>
              </w:rPr>
              <w:t>.00</w:t>
            </w:r>
          </w:p>
        </w:tc>
        <w:tc>
          <w:tcPr>
            <w:tcW w:w="994" w:type="dxa"/>
            <w:tcBorders>
              <w:top w:val="single" w:sz="8" w:space="0" w:color="152935"/>
              <w:left w:val="single" w:sz="8" w:space="0" w:color="E0E0E0"/>
              <w:bottom w:val="single" w:sz="8" w:space="0" w:color="AEAEAE"/>
              <w:right w:val="nil"/>
            </w:tcBorders>
            <w:shd w:val="clear" w:color="auto" w:fill="F9F9FB"/>
          </w:tcPr>
          <w:p w14:paraId="5CA87E9B" w14:textId="77777777" w:rsidR="00B951B2" w:rsidRPr="00B951B2" w:rsidRDefault="00B951B2" w:rsidP="00B951B2">
            <w:pPr>
              <w:autoSpaceDE w:val="0"/>
              <w:autoSpaceDN w:val="0"/>
              <w:adjustRightInd w:val="0"/>
              <w:spacing w:line="320" w:lineRule="atLeast"/>
              <w:ind w:left="60" w:right="60"/>
              <w:jc w:val="right"/>
              <w:rPr>
                <w:rFonts w:ascii="Arial" w:hAnsi="Arial" w:cs="Arial"/>
                <w:color w:val="010205"/>
                <w:sz w:val="20"/>
                <w:szCs w:val="20"/>
              </w:rPr>
            </w:pPr>
            <w:r w:rsidRPr="00B951B2">
              <w:rPr>
                <w:rFonts w:ascii="Arial" w:hAnsi="Arial" w:cs="Arial"/>
                <w:color w:val="010205"/>
                <w:sz w:val="20"/>
                <w:szCs w:val="20"/>
              </w:rPr>
              <w:t>.00</w:t>
            </w:r>
          </w:p>
        </w:tc>
      </w:tr>
      <w:tr w:rsidR="00B951B2" w:rsidRPr="00B951B2" w14:paraId="62559D35" w14:textId="77777777" w:rsidTr="00B951B2">
        <w:trPr>
          <w:cantSplit/>
        </w:trPr>
        <w:tc>
          <w:tcPr>
            <w:tcW w:w="2189" w:type="dxa"/>
            <w:vMerge/>
            <w:tcBorders>
              <w:top w:val="single" w:sz="8" w:space="0" w:color="152935"/>
              <w:left w:val="nil"/>
              <w:bottom w:val="single" w:sz="8" w:space="0" w:color="152935"/>
              <w:right w:val="nil"/>
            </w:tcBorders>
            <w:shd w:val="clear" w:color="auto" w:fill="E0E0E0"/>
          </w:tcPr>
          <w:p w14:paraId="7BC13218" w14:textId="77777777" w:rsidR="00B951B2" w:rsidRPr="00B951B2" w:rsidRDefault="00B951B2" w:rsidP="00B951B2">
            <w:pPr>
              <w:autoSpaceDE w:val="0"/>
              <w:autoSpaceDN w:val="0"/>
              <w:adjustRightInd w:val="0"/>
              <w:rPr>
                <w:rFonts w:ascii="Arial" w:hAnsi="Arial" w:cs="Arial"/>
                <w:color w:val="010205"/>
                <w:sz w:val="20"/>
                <w:szCs w:val="20"/>
              </w:rPr>
            </w:pPr>
          </w:p>
        </w:tc>
        <w:tc>
          <w:tcPr>
            <w:tcW w:w="1621" w:type="dxa"/>
            <w:tcBorders>
              <w:top w:val="single" w:sz="8" w:space="0" w:color="AEAEAE"/>
              <w:left w:val="nil"/>
              <w:bottom w:val="single" w:sz="8" w:space="0" w:color="AEAEAE"/>
              <w:right w:val="nil"/>
            </w:tcBorders>
            <w:shd w:val="clear" w:color="auto" w:fill="E0E0E0"/>
          </w:tcPr>
          <w:p w14:paraId="3DABBCB4" w14:textId="77777777" w:rsidR="00B951B2" w:rsidRPr="00B951B2" w:rsidRDefault="00B951B2" w:rsidP="00B951B2">
            <w:pPr>
              <w:autoSpaceDE w:val="0"/>
              <w:autoSpaceDN w:val="0"/>
              <w:adjustRightInd w:val="0"/>
              <w:spacing w:line="320" w:lineRule="atLeast"/>
              <w:ind w:left="60" w:right="60"/>
              <w:rPr>
                <w:rFonts w:ascii="Arial" w:hAnsi="Arial" w:cs="Arial"/>
                <w:color w:val="264A60"/>
                <w:sz w:val="20"/>
                <w:szCs w:val="20"/>
              </w:rPr>
            </w:pPr>
            <w:r w:rsidRPr="00B951B2">
              <w:rPr>
                <w:rFonts w:ascii="Arial" w:hAnsi="Arial" w:cs="Arial"/>
                <w:color w:val="264A60"/>
                <w:sz w:val="20"/>
                <w:szCs w:val="20"/>
              </w:rPr>
              <w:t>Positive Ranks</w:t>
            </w:r>
          </w:p>
        </w:tc>
        <w:tc>
          <w:tcPr>
            <w:tcW w:w="994" w:type="dxa"/>
            <w:tcBorders>
              <w:top w:val="single" w:sz="8" w:space="0" w:color="AEAEAE"/>
              <w:left w:val="nil"/>
              <w:bottom w:val="single" w:sz="8" w:space="0" w:color="AEAEAE"/>
              <w:right w:val="single" w:sz="8" w:space="0" w:color="E0E0E0"/>
            </w:tcBorders>
            <w:shd w:val="clear" w:color="auto" w:fill="F9F9FB"/>
          </w:tcPr>
          <w:p w14:paraId="00731425" w14:textId="77777777" w:rsidR="00B951B2" w:rsidRPr="00B951B2" w:rsidRDefault="00B951B2" w:rsidP="00B951B2">
            <w:pPr>
              <w:autoSpaceDE w:val="0"/>
              <w:autoSpaceDN w:val="0"/>
              <w:adjustRightInd w:val="0"/>
              <w:spacing w:line="320" w:lineRule="atLeast"/>
              <w:ind w:left="60" w:right="60"/>
              <w:jc w:val="right"/>
              <w:rPr>
                <w:rFonts w:ascii="Arial" w:hAnsi="Arial" w:cs="Arial"/>
                <w:color w:val="010205"/>
                <w:sz w:val="20"/>
                <w:szCs w:val="20"/>
              </w:rPr>
            </w:pPr>
            <w:r w:rsidRPr="00B951B2">
              <w:rPr>
                <w:rFonts w:ascii="Arial" w:hAnsi="Arial" w:cs="Arial"/>
                <w:color w:val="010205"/>
                <w:sz w:val="20"/>
                <w:szCs w:val="20"/>
              </w:rPr>
              <w:t>7</w:t>
            </w:r>
            <w:r w:rsidRPr="00B951B2">
              <w:rPr>
                <w:rFonts w:ascii="Arial" w:hAnsi="Arial" w:cs="Arial"/>
                <w:color w:val="010205"/>
                <w:sz w:val="20"/>
                <w:szCs w:val="20"/>
                <w:vertAlign w:val="superscript"/>
              </w:rPr>
              <w:t>b</w:t>
            </w:r>
          </w:p>
        </w:tc>
        <w:tc>
          <w:tcPr>
            <w:tcW w:w="994" w:type="dxa"/>
            <w:tcBorders>
              <w:top w:val="single" w:sz="8" w:space="0" w:color="AEAEAE"/>
              <w:left w:val="single" w:sz="8" w:space="0" w:color="E0E0E0"/>
              <w:bottom w:val="single" w:sz="8" w:space="0" w:color="AEAEAE"/>
              <w:right w:val="single" w:sz="8" w:space="0" w:color="E0E0E0"/>
            </w:tcBorders>
            <w:shd w:val="clear" w:color="auto" w:fill="F9F9FB"/>
          </w:tcPr>
          <w:p w14:paraId="59D87F3F" w14:textId="77777777" w:rsidR="00B951B2" w:rsidRPr="00B951B2" w:rsidRDefault="00B951B2" w:rsidP="00B951B2">
            <w:pPr>
              <w:autoSpaceDE w:val="0"/>
              <w:autoSpaceDN w:val="0"/>
              <w:adjustRightInd w:val="0"/>
              <w:spacing w:line="320" w:lineRule="atLeast"/>
              <w:ind w:left="60" w:right="60"/>
              <w:jc w:val="right"/>
              <w:rPr>
                <w:rFonts w:ascii="Arial" w:hAnsi="Arial" w:cs="Arial"/>
                <w:color w:val="010205"/>
                <w:sz w:val="20"/>
                <w:szCs w:val="20"/>
              </w:rPr>
            </w:pPr>
            <w:r w:rsidRPr="00B951B2">
              <w:rPr>
                <w:rFonts w:ascii="Arial" w:hAnsi="Arial" w:cs="Arial"/>
                <w:color w:val="010205"/>
                <w:sz w:val="20"/>
                <w:szCs w:val="20"/>
              </w:rPr>
              <w:t>4.00</w:t>
            </w:r>
          </w:p>
        </w:tc>
        <w:tc>
          <w:tcPr>
            <w:tcW w:w="994" w:type="dxa"/>
            <w:tcBorders>
              <w:top w:val="single" w:sz="8" w:space="0" w:color="AEAEAE"/>
              <w:left w:val="single" w:sz="8" w:space="0" w:color="E0E0E0"/>
              <w:bottom w:val="single" w:sz="8" w:space="0" w:color="AEAEAE"/>
              <w:right w:val="nil"/>
            </w:tcBorders>
            <w:shd w:val="clear" w:color="auto" w:fill="F9F9FB"/>
          </w:tcPr>
          <w:p w14:paraId="61966961" w14:textId="77777777" w:rsidR="00B951B2" w:rsidRPr="00B951B2" w:rsidRDefault="00B951B2" w:rsidP="00B951B2">
            <w:pPr>
              <w:autoSpaceDE w:val="0"/>
              <w:autoSpaceDN w:val="0"/>
              <w:adjustRightInd w:val="0"/>
              <w:spacing w:line="320" w:lineRule="atLeast"/>
              <w:ind w:left="60" w:right="60"/>
              <w:jc w:val="right"/>
              <w:rPr>
                <w:rFonts w:ascii="Arial" w:hAnsi="Arial" w:cs="Arial"/>
                <w:color w:val="010205"/>
                <w:sz w:val="20"/>
                <w:szCs w:val="20"/>
              </w:rPr>
            </w:pPr>
            <w:r w:rsidRPr="00B951B2">
              <w:rPr>
                <w:rFonts w:ascii="Arial" w:hAnsi="Arial" w:cs="Arial"/>
                <w:color w:val="010205"/>
                <w:sz w:val="20"/>
                <w:szCs w:val="20"/>
              </w:rPr>
              <w:t>28.00</w:t>
            </w:r>
          </w:p>
        </w:tc>
      </w:tr>
      <w:tr w:rsidR="00B951B2" w:rsidRPr="00B951B2" w14:paraId="7BFD3DC1" w14:textId="77777777" w:rsidTr="00B951B2">
        <w:trPr>
          <w:cantSplit/>
        </w:trPr>
        <w:tc>
          <w:tcPr>
            <w:tcW w:w="2189" w:type="dxa"/>
            <w:vMerge/>
            <w:tcBorders>
              <w:top w:val="single" w:sz="8" w:space="0" w:color="152935"/>
              <w:left w:val="nil"/>
              <w:bottom w:val="single" w:sz="8" w:space="0" w:color="152935"/>
              <w:right w:val="nil"/>
            </w:tcBorders>
            <w:shd w:val="clear" w:color="auto" w:fill="E0E0E0"/>
          </w:tcPr>
          <w:p w14:paraId="097CD479" w14:textId="77777777" w:rsidR="00B951B2" w:rsidRPr="00B951B2" w:rsidRDefault="00B951B2" w:rsidP="00B951B2">
            <w:pPr>
              <w:autoSpaceDE w:val="0"/>
              <w:autoSpaceDN w:val="0"/>
              <w:adjustRightInd w:val="0"/>
              <w:rPr>
                <w:rFonts w:ascii="Arial" w:hAnsi="Arial" w:cs="Arial"/>
                <w:color w:val="010205"/>
                <w:sz w:val="20"/>
                <w:szCs w:val="20"/>
              </w:rPr>
            </w:pPr>
          </w:p>
        </w:tc>
        <w:tc>
          <w:tcPr>
            <w:tcW w:w="1621" w:type="dxa"/>
            <w:tcBorders>
              <w:top w:val="single" w:sz="8" w:space="0" w:color="AEAEAE"/>
              <w:left w:val="nil"/>
              <w:bottom w:val="single" w:sz="8" w:space="0" w:color="AEAEAE"/>
              <w:right w:val="nil"/>
            </w:tcBorders>
            <w:shd w:val="clear" w:color="auto" w:fill="E0E0E0"/>
          </w:tcPr>
          <w:p w14:paraId="14EFCDBF" w14:textId="77777777" w:rsidR="00B951B2" w:rsidRPr="00B951B2" w:rsidRDefault="00B951B2" w:rsidP="00B951B2">
            <w:pPr>
              <w:autoSpaceDE w:val="0"/>
              <w:autoSpaceDN w:val="0"/>
              <w:adjustRightInd w:val="0"/>
              <w:spacing w:line="320" w:lineRule="atLeast"/>
              <w:ind w:left="60" w:right="60"/>
              <w:rPr>
                <w:rFonts w:ascii="Arial" w:hAnsi="Arial" w:cs="Arial"/>
                <w:color w:val="264A60"/>
                <w:sz w:val="20"/>
                <w:szCs w:val="20"/>
              </w:rPr>
            </w:pPr>
            <w:r w:rsidRPr="00B951B2">
              <w:rPr>
                <w:rFonts w:ascii="Arial" w:hAnsi="Arial" w:cs="Arial"/>
                <w:color w:val="264A60"/>
                <w:sz w:val="20"/>
                <w:szCs w:val="20"/>
              </w:rPr>
              <w:t>Ties</w:t>
            </w:r>
          </w:p>
        </w:tc>
        <w:tc>
          <w:tcPr>
            <w:tcW w:w="994" w:type="dxa"/>
            <w:tcBorders>
              <w:top w:val="single" w:sz="8" w:space="0" w:color="AEAEAE"/>
              <w:left w:val="nil"/>
              <w:bottom w:val="single" w:sz="8" w:space="0" w:color="AEAEAE"/>
              <w:right w:val="single" w:sz="8" w:space="0" w:color="E0E0E0"/>
            </w:tcBorders>
            <w:shd w:val="clear" w:color="auto" w:fill="F9F9FB"/>
          </w:tcPr>
          <w:p w14:paraId="4EB4DD2C" w14:textId="77777777" w:rsidR="00B951B2" w:rsidRPr="00B951B2" w:rsidRDefault="00B951B2" w:rsidP="00B951B2">
            <w:pPr>
              <w:autoSpaceDE w:val="0"/>
              <w:autoSpaceDN w:val="0"/>
              <w:adjustRightInd w:val="0"/>
              <w:spacing w:line="320" w:lineRule="atLeast"/>
              <w:ind w:left="60" w:right="60"/>
              <w:jc w:val="right"/>
              <w:rPr>
                <w:rFonts w:ascii="Arial" w:hAnsi="Arial" w:cs="Arial"/>
                <w:color w:val="010205"/>
                <w:sz w:val="20"/>
                <w:szCs w:val="20"/>
              </w:rPr>
            </w:pPr>
            <w:r w:rsidRPr="00B951B2">
              <w:rPr>
                <w:rFonts w:ascii="Arial" w:hAnsi="Arial" w:cs="Arial"/>
                <w:color w:val="010205"/>
                <w:sz w:val="20"/>
                <w:szCs w:val="20"/>
              </w:rPr>
              <w:t>7</w:t>
            </w:r>
            <w:r w:rsidRPr="00B951B2">
              <w:rPr>
                <w:rFonts w:ascii="Arial" w:hAnsi="Arial" w:cs="Arial"/>
                <w:color w:val="010205"/>
                <w:sz w:val="20"/>
                <w:szCs w:val="20"/>
                <w:vertAlign w:val="superscript"/>
              </w:rPr>
              <w:t>c</w:t>
            </w:r>
          </w:p>
        </w:tc>
        <w:tc>
          <w:tcPr>
            <w:tcW w:w="994" w:type="dxa"/>
            <w:tcBorders>
              <w:top w:val="single" w:sz="8" w:space="0" w:color="AEAEAE"/>
              <w:left w:val="single" w:sz="8" w:space="0" w:color="E0E0E0"/>
              <w:bottom w:val="single" w:sz="8" w:space="0" w:color="AEAEAE"/>
              <w:right w:val="single" w:sz="8" w:space="0" w:color="E0E0E0"/>
            </w:tcBorders>
            <w:shd w:val="clear" w:color="auto" w:fill="F9F9FB"/>
            <w:vAlign w:val="center"/>
          </w:tcPr>
          <w:p w14:paraId="0B95B116" w14:textId="77777777" w:rsidR="00B951B2" w:rsidRPr="00B951B2" w:rsidRDefault="00B951B2" w:rsidP="00B951B2">
            <w:pPr>
              <w:autoSpaceDE w:val="0"/>
              <w:autoSpaceDN w:val="0"/>
              <w:adjustRightInd w:val="0"/>
              <w:rPr>
                <w:sz w:val="20"/>
                <w:szCs w:val="20"/>
              </w:rPr>
            </w:pPr>
          </w:p>
        </w:tc>
        <w:tc>
          <w:tcPr>
            <w:tcW w:w="994" w:type="dxa"/>
            <w:tcBorders>
              <w:top w:val="single" w:sz="8" w:space="0" w:color="AEAEAE"/>
              <w:left w:val="single" w:sz="8" w:space="0" w:color="E0E0E0"/>
              <w:bottom w:val="single" w:sz="8" w:space="0" w:color="AEAEAE"/>
              <w:right w:val="nil"/>
            </w:tcBorders>
            <w:shd w:val="clear" w:color="auto" w:fill="F9F9FB"/>
            <w:vAlign w:val="center"/>
          </w:tcPr>
          <w:p w14:paraId="08B75324" w14:textId="77777777" w:rsidR="00B951B2" w:rsidRPr="00B951B2" w:rsidRDefault="00B951B2" w:rsidP="00B951B2">
            <w:pPr>
              <w:autoSpaceDE w:val="0"/>
              <w:autoSpaceDN w:val="0"/>
              <w:adjustRightInd w:val="0"/>
              <w:rPr>
                <w:sz w:val="20"/>
                <w:szCs w:val="20"/>
              </w:rPr>
            </w:pPr>
          </w:p>
        </w:tc>
      </w:tr>
      <w:tr w:rsidR="00B951B2" w:rsidRPr="00B951B2" w14:paraId="3EB9C071" w14:textId="77777777" w:rsidTr="00B951B2">
        <w:trPr>
          <w:cantSplit/>
        </w:trPr>
        <w:tc>
          <w:tcPr>
            <w:tcW w:w="2189" w:type="dxa"/>
            <w:vMerge/>
            <w:tcBorders>
              <w:top w:val="single" w:sz="8" w:space="0" w:color="152935"/>
              <w:left w:val="nil"/>
              <w:bottom w:val="single" w:sz="8" w:space="0" w:color="152935"/>
              <w:right w:val="nil"/>
            </w:tcBorders>
            <w:shd w:val="clear" w:color="auto" w:fill="E0E0E0"/>
          </w:tcPr>
          <w:p w14:paraId="3D36FF5D" w14:textId="77777777" w:rsidR="00B951B2" w:rsidRPr="00B951B2" w:rsidRDefault="00B951B2" w:rsidP="00B951B2">
            <w:pPr>
              <w:autoSpaceDE w:val="0"/>
              <w:autoSpaceDN w:val="0"/>
              <w:adjustRightInd w:val="0"/>
              <w:rPr>
                <w:sz w:val="20"/>
                <w:szCs w:val="20"/>
              </w:rPr>
            </w:pPr>
          </w:p>
        </w:tc>
        <w:tc>
          <w:tcPr>
            <w:tcW w:w="1621" w:type="dxa"/>
            <w:tcBorders>
              <w:top w:val="single" w:sz="8" w:space="0" w:color="AEAEAE"/>
              <w:left w:val="nil"/>
              <w:bottom w:val="single" w:sz="8" w:space="0" w:color="152935"/>
              <w:right w:val="nil"/>
            </w:tcBorders>
            <w:shd w:val="clear" w:color="auto" w:fill="E0E0E0"/>
          </w:tcPr>
          <w:p w14:paraId="01EF5C25" w14:textId="77777777" w:rsidR="00B951B2" w:rsidRPr="00B951B2" w:rsidRDefault="00B951B2" w:rsidP="00B951B2">
            <w:pPr>
              <w:autoSpaceDE w:val="0"/>
              <w:autoSpaceDN w:val="0"/>
              <w:adjustRightInd w:val="0"/>
              <w:spacing w:line="320" w:lineRule="atLeast"/>
              <w:ind w:left="60" w:right="60"/>
              <w:rPr>
                <w:rFonts w:ascii="Arial" w:hAnsi="Arial" w:cs="Arial"/>
                <w:color w:val="264A60"/>
                <w:sz w:val="20"/>
                <w:szCs w:val="20"/>
              </w:rPr>
            </w:pPr>
            <w:r w:rsidRPr="00B951B2">
              <w:rPr>
                <w:rFonts w:ascii="Arial" w:hAnsi="Arial" w:cs="Arial"/>
                <w:color w:val="264A60"/>
                <w:sz w:val="20"/>
                <w:szCs w:val="20"/>
              </w:rPr>
              <w:t>Total</w:t>
            </w:r>
          </w:p>
        </w:tc>
        <w:tc>
          <w:tcPr>
            <w:tcW w:w="994" w:type="dxa"/>
            <w:tcBorders>
              <w:top w:val="single" w:sz="8" w:space="0" w:color="AEAEAE"/>
              <w:left w:val="nil"/>
              <w:bottom w:val="single" w:sz="8" w:space="0" w:color="152935"/>
              <w:right w:val="single" w:sz="8" w:space="0" w:color="E0E0E0"/>
            </w:tcBorders>
            <w:shd w:val="clear" w:color="auto" w:fill="F9F9FB"/>
          </w:tcPr>
          <w:p w14:paraId="56AEA43F" w14:textId="77777777" w:rsidR="00B951B2" w:rsidRPr="00B951B2" w:rsidRDefault="00B951B2" w:rsidP="00B951B2">
            <w:pPr>
              <w:autoSpaceDE w:val="0"/>
              <w:autoSpaceDN w:val="0"/>
              <w:adjustRightInd w:val="0"/>
              <w:spacing w:line="320" w:lineRule="atLeast"/>
              <w:ind w:left="60" w:right="60"/>
              <w:jc w:val="right"/>
              <w:rPr>
                <w:rFonts w:ascii="Arial" w:hAnsi="Arial" w:cs="Arial"/>
                <w:color w:val="010205"/>
                <w:sz w:val="20"/>
                <w:szCs w:val="20"/>
              </w:rPr>
            </w:pPr>
            <w:r w:rsidRPr="00B951B2">
              <w:rPr>
                <w:rFonts w:ascii="Arial" w:hAnsi="Arial" w:cs="Arial"/>
                <w:color w:val="010205"/>
                <w:sz w:val="20"/>
                <w:szCs w:val="20"/>
              </w:rPr>
              <w:t>14</w:t>
            </w:r>
          </w:p>
        </w:tc>
        <w:tc>
          <w:tcPr>
            <w:tcW w:w="994" w:type="dxa"/>
            <w:tcBorders>
              <w:top w:val="single" w:sz="8" w:space="0" w:color="AEAEAE"/>
              <w:left w:val="single" w:sz="8" w:space="0" w:color="E0E0E0"/>
              <w:bottom w:val="single" w:sz="8" w:space="0" w:color="152935"/>
              <w:right w:val="single" w:sz="8" w:space="0" w:color="E0E0E0"/>
            </w:tcBorders>
            <w:shd w:val="clear" w:color="auto" w:fill="F9F9FB"/>
            <w:vAlign w:val="center"/>
          </w:tcPr>
          <w:p w14:paraId="04DFF68F" w14:textId="77777777" w:rsidR="00B951B2" w:rsidRPr="00B951B2" w:rsidRDefault="00B951B2" w:rsidP="00B951B2">
            <w:pPr>
              <w:autoSpaceDE w:val="0"/>
              <w:autoSpaceDN w:val="0"/>
              <w:adjustRightInd w:val="0"/>
              <w:rPr>
                <w:sz w:val="20"/>
                <w:szCs w:val="20"/>
              </w:rPr>
            </w:pPr>
          </w:p>
        </w:tc>
        <w:tc>
          <w:tcPr>
            <w:tcW w:w="994" w:type="dxa"/>
            <w:tcBorders>
              <w:top w:val="single" w:sz="8" w:space="0" w:color="AEAEAE"/>
              <w:left w:val="single" w:sz="8" w:space="0" w:color="E0E0E0"/>
              <w:bottom w:val="single" w:sz="8" w:space="0" w:color="152935"/>
              <w:right w:val="nil"/>
            </w:tcBorders>
            <w:shd w:val="clear" w:color="auto" w:fill="F9F9FB"/>
            <w:vAlign w:val="center"/>
          </w:tcPr>
          <w:p w14:paraId="1F02851F" w14:textId="77777777" w:rsidR="00B951B2" w:rsidRPr="00B951B2" w:rsidRDefault="00B951B2" w:rsidP="00B951B2">
            <w:pPr>
              <w:autoSpaceDE w:val="0"/>
              <w:autoSpaceDN w:val="0"/>
              <w:adjustRightInd w:val="0"/>
              <w:rPr>
                <w:sz w:val="20"/>
                <w:szCs w:val="20"/>
              </w:rPr>
            </w:pPr>
          </w:p>
        </w:tc>
      </w:tr>
      <w:tr w:rsidR="00B951B2" w:rsidRPr="00B951B2" w14:paraId="0245B025" w14:textId="77777777" w:rsidTr="00B951B2">
        <w:trPr>
          <w:cantSplit/>
        </w:trPr>
        <w:tc>
          <w:tcPr>
            <w:tcW w:w="6792" w:type="dxa"/>
            <w:gridSpan w:val="5"/>
            <w:tcBorders>
              <w:top w:val="nil"/>
              <w:left w:val="nil"/>
              <w:bottom w:val="nil"/>
              <w:right w:val="nil"/>
            </w:tcBorders>
            <w:shd w:val="clear" w:color="auto" w:fill="FFFFFF"/>
          </w:tcPr>
          <w:p w14:paraId="77188225" w14:textId="77777777" w:rsidR="00B951B2" w:rsidRPr="00B951B2" w:rsidRDefault="00B951B2" w:rsidP="00B951B2">
            <w:pPr>
              <w:autoSpaceDE w:val="0"/>
              <w:autoSpaceDN w:val="0"/>
              <w:adjustRightInd w:val="0"/>
              <w:spacing w:line="276" w:lineRule="auto"/>
              <w:ind w:left="60" w:right="60"/>
              <w:rPr>
                <w:rFonts w:ascii="Arial" w:hAnsi="Arial" w:cs="Arial"/>
                <w:color w:val="010205"/>
                <w:sz w:val="20"/>
                <w:szCs w:val="20"/>
              </w:rPr>
            </w:pPr>
            <w:r w:rsidRPr="00B951B2">
              <w:rPr>
                <w:rFonts w:ascii="Arial" w:hAnsi="Arial" w:cs="Arial"/>
                <w:color w:val="010205"/>
                <w:sz w:val="20"/>
                <w:szCs w:val="20"/>
              </w:rPr>
              <w:t>a. Care_post &lt; care_prior</w:t>
            </w:r>
          </w:p>
        </w:tc>
      </w:tr>
      <w:tr w:rsidR="00B951B2" w:rsidRPr="00B951B2" w14:paraId="2FB1D5CF" w14:textId="77777777" w:rsidTr="00B951B2">
        <w:trPr>
          <w:cantSplit/>
        </w:trPr>
        <w:tc>
          <w:tcPr>
            <w:tcW w:w="6792" w:type="dxa"/>
            <w:gridSpan w:val="5"/>
            <w:tcBorders>
              <w:top w:val="nil"/>
              <w:left w:val="nil"/>
              <w:bottom w:val="nil"/>
              <w:right w:val="nil"/>
            </w:tcBorders>
            <w:shd w:val="clear" w:color="auto" w:fill="FFFFFF"/>
          </w:tcPr>
          <w:p w14:paraId="468321BB" w14:textId="77777777" w:rsidR="00B951B2" w:rsidRPr="00B951B2" w:rsidRDefault="00B951B2" w:rsidP="00B951B2">
            <w:pPr>
              <w:autoSpaceDE w:val="0"/>
              <w:autoSpaceDN w:val="0"/>
              <w:adjustRightInd w:val="0"/>
              <w:spacing w:line="276" w:lineRule="auto"/>
              <w:ind w:left="60" w:right="60"/>
              <w:rPr>
                <w:rFonts w:ascii="Arial" w:hAnsi="Arial" w:cs="Arial"/>
                <w:color w:val="010205"/>
                <w:sz w:val="20"/>
                <w:szCs w:val="20"/>
              </w:rPr>
            </w:pPr>
            <w:r w:rsidRPr="00B951B2">
              <w:rPr>
                <w:rFonts w:ascii="Arial" w:hAnsi="Arial" w:cs="Arial"/>
                <w:color w:val="010205"/>
                <w:sz w:val="20"/>
                <w:szCs w:val="20"/>
              </w:rPr>
              <w:t>b. Care_post &gt; care_prior</w:t>
            </w:r>
          </w:p>
        </w:tc>
      </w:tr>
      <w:tr w:rsidR="00B951B2" w:rsidRPr="00B951B2" w14:paraId="221112CD" w14:textId="77777777" w:rsidTr="00B951B2">
        <w:trPr>
          <w:cantSplit/>
        </w:trPr>
        <w:tc>
          <w:tcPr>
            <w:tcW w:w="6792" w:type="dxa"/>
            <w:gridSpan w:val="5"/>
            <w:tcBorders>
              <w:top w:val="nil"/>
              <w:left w:val="nil"/>
              <w:bottom w:val="nil"/>
              <w:right w:val="nil"/>
            </w:tcBorders>
            <w:shd w:val="clear" w:color="auto" w:fill="FFFFFF"/>
          </w:tcPr>
          <w:p w14:paraId="54642CA2" w14:textId="77777777" w:rsidR="00B951B2" w:rsidRPr="00B951B2" w:rsidRDefault="00B951B2" w:rsidP="00B951B2">
            <w:pPr>
              <w:autoSpaceDE w:val="0"/>
              <w:autoSpaceDN w:val="0"/>
              <w:adjustRightInd w:val="0"/>
              <w:spacing w:line="276" w:lineRule="auto"/>
              <w:ind w:left="60" w:right="60"/>
              <w:rPr>
                <w:rFonts w:ascii="Arial" w:hAnsi="Arial" w:cs="Arial"/>
                <w:color w:val="010205"/>
                <w:sz w:val="20"/>
                <w:szCs w:val="20"/>
              </w:rPr>
            </w:pPr>
            <w:r w:rsidRPr="00B951B2">
              <w:rPr>
                <w:rFonts w:ascii="Arial" w:hAnsi="Arial" w:cs="Arial"/>
                <w:color w:val="010205"/>
                <w:sz w:val="20"/>
                <w:szCs w:val="20"/>
              </w:rPr>
              <w:t>c. Care_post = care_prior</w:t>
            </w:r>
          </w:p>
        </w:tc>
      </w:tr>
    </w:tbl>
    <w:p w14:paraId="7C2C2680" w14:textId="77777777" w:rsidR="00B951B2" w:rsidRPr="00B951B2" w:rsidRDefault="00B951B2" w:rsidP="00B951B2">
      <w:pPr>
        <w:autoSpaceDE w:val="0"/>
        <w:autoSpaceDN w:val="0"/>
        <w:adjustRightInd w:val="0"/>
      </w:pPr>
    </w:p>
    <w:tbl>
      <w:tblPr>
        <w:tblW w:w="3059" w:type="dxa"/>
        <w:tblLayout w:type="fixed"/>
        <w:tblCellMar>
          <w:left w:w="0" w:type="dxa"/>
          <w:right w:w="0" w:type="dxa"/>
        </w:tblCellMar>
        <w:tblLook w:val="0000" w:firstRow="0" w:lastRow="0" w:firstColumn="0" w:lastColumn="0" w:noHBand="0" w:noVBand="0"/>
      </w:tblPr>
      <w:tblGrid>
        <w:gridCol w:w="2065"/>
        <w:gridCol w:w="994"/>
      </w:tblGrid>
      <w:tr w:rsidR="00B951B2" w:rsidRPr="00B951B2" w14:paraId="2B678E1B" w14:textId="77777777">
        <w:trPr>
          <w:cantSplit/>
        </w:trPr>
        <w:tc>
          <w:tcPr>
            <w:tcW w:w="3058" w:type="dxa"/>
            <w:gridSpan w:val="2"/>
            <w:tcBorders>
              <w:top w:val="nil"/>
              <w:left w:val="nil"/>
              <w:bottom w:val="nil"/>
              <w:right w:val="nil"/>
            </w:tcBorders>
            <w:shd w:val="clear" w:color="auto" w:fill="FFFFFF"/>
            <w:vAlign w:val="center"/>
          </w:tcPr>
          <w:p w14:paraId="44CDEF71" w14:textId="05E4B4B4" w:rsidR="00B951B2" w:rsidRPr="00B951B2" w:rsidRDefault="00B951B2" w:rsidP="00B951B2">
            <w:pPr>
              <w:autoSpaceDE w:val="0"/>
              <w:autoSpaceDN w:val="0"/>
              <w:adjustRightInd w:val="0"/>
              <w:spacing w:line="320" w:lineRule="atLeast"/>
              <w:ind w:left="60" w:right="60"/>
              <w:rPr>
                <w:rFonts w:ascii="Arial" w:hAnsi="Arial" w:cs="Arial"/>
                <w:color w:val="010205"/>
                <w:sz w:val="22"/>
                <w:szCs w:val="22"/>
              </w:rPr>
            </w:pPr>
          </w:p>
        </w:tc>
      </w:tr>
      <w:tr w:rsidR="00B951B2" w:rsidRPr="00B951B2" w14:paraId="6F0FC1BE" w14:textId="77777777">
        <w:trPr>
          <w:cantSplit/>
        </w:trPr>
        <w:tc>
          <w:tcPr>
            <w:tcW w:w="2064" w:type="dxa"/>
            <w:tcBorders>
              <w:top w:val="nil"/>
              <w:left w:val="nil"/>
              <w:bottom w:val="single" w:sz="8" w:space="0" w:color="152935"/>
              <w:right w:val="nil"/>
            </w:tcBorders>
            <w:shd w:val="clear" w:color="auto" w:fill="FFFFFF"/>
            <w:vAlign w:val="bottom"/>
          </w:tcPr>
          <w:p w14:paraId="3EC3634C" w14:textId="77777777" w:rsidR="00B951B2" w:rsidRPr="00B951B2" w:rsidRDefault="00B951B2" w:rsidP="00B951B2">
            <w:pPr>
              <w:autoSpaceDE w:val="0"/>
              <w:autoSpaceDN w:val="0"/>
              <w:adjustRightInd w:val="0"/>
            </w:pPr>
          </w:p>
        </w:tc>
        <w:tc>
          <w:tcPr>
            <w:tcW w:w="994" w:type="dxa"/>
            <w:tcBorders>
              <w:top w:val="nil"/>
              <w:left w:val="nil"/>
              <w:bottom w:val="single" w:sz="8" w:space="0" w:color="152935"/>
              <w:right w:val="nil"/>
            </w:tcBorders>
            <w:shd w:val="clear" w:color="auto" w:fill="FFFFFF"/>
            <w:vAlign w:val="bottom"/>
          </w:tcPr>
          <w:p w14:paraId="68C52B01" w14:textId="77777777" w:rsidR="00B951B2" w:rsidRPr="00B951B2" w:rsidRDefault="00B951B2" w:rsidP="00B951B2">
            <w:pPr>
              <w:autoSpaceDE w:val="0"/>
              <w:autoSpaceDN w:val="0"/>
              <w:adjustRightInd w:val="0"/>
              <w:spacing w:line="276" w:lineRule="auto"/>
              <w:ind w:left="60" w:right="60"/>
              <w:jc w:val="center"/>
              <w:rPr>
                <w:rFonts w:ascii="Arial" w:hAnsi="Arial" w:cs="Arial"/>
                <w:color w:val="264A60"/>
                <w:sz w:val="18"/>
                <w:szCs w:val="18"/>
              </w:rPr>
            </w:pPr>
            <w:r w:rsidRPr="00B951B2">
              <w:rPr>
                <w:rFonts w:ascii="Arial" w:hAnsi="Arial" w:cs="Arial"/>
                <w:color w:val="264A60"/>
                <w:sz w:val="18"/>
                <w:szCs w:val="18"/>
              </w:rPr>
              <w:t>Care_post - care_prior</w:t>
            </w:r>
          </w:p>
        </w:tc>
      </w:tr>
      <w:tr w:rsidR="00B951B2" w:rsidRPr="00B951B2" w14:paraId="4E2744F6" w14:textId="77777777">
        <w:trPr>
          <w:cantSplit/>
        </w:trPr>
        <w:tc>
          <w:tcPr>
            <w:tcW w:w="2064" w:type="dxa"/>
            <w:tcBorders>
              <w:top w:val="single" w:sz="8" w:space="0" w:color="152935"/>
              <w:left w:val="nil"/>
              <w:bottom w:val="single" w:sz="8" w:space="0" w:color="AEAEAE"/>
              <w:right w:val="nil"/>
            </w:tcBorders>
            <w:shd w:val="clear" w:color="auto" w:fill="E0E0E0"/>
          </w:tcPr>
          <w:p w14:paraId="4A8883F1" w14:textId="77777777" w:rsidR="00B951B2" w:rsidRPr="00B951B2" w:rsidRDefault="00B951B2" w:rsidP="00B951B2">
            <w:pPr>
              <w:autoSpaceDE w:val="0"/>
              <w:autoSpaceDN w:val="0"/>
              <w:adjustRightInd w:val="0"/>
              <w:spacing w:line="320" w:lineRule="atLeast"/>
              <w:ind w:left="60" w:right="60"/>
              <w:rPr>
                <w:rFonts w:ascii="Arial" w:hAnsi="Arial" w:cs="Arial"/>
                <w:color w:val="264A60"/>
                <w:sz w:val="18"/>
                <w:szCs w:val="18"/>
              </w:rPr>
            </w:pPr>
            <w:r w:rsidRPr="00B951B2">
              <w:rPr>
                <w:rFonts w:ascii="Arial" w:hAnsi="Arial" w:cs="Arial"/>
                <w:color w:val="264A60"/>
                <w:sz w:val="18"/>
                <w:szCs w:val="18"/>
              </w:rPr>
              <w:t>Z</w:t>
            </w:r>
          </w:p>
        </w:tc>
        <w:tc>
          <w:tcPr>
            <w:tcW w:w="994" w:type="dxa"/>
            <w:tcBorders>
              <w:top w:val="single" w:sz="8" w:space="0" w:color="152935"/>
              <w:left w:val="nil"/>
              <w:bottom w:val="single" w:sz="8" w:space="0" w:color="AEAEAE"/>
              <w:right w:val="nil"/>
            </w:tcBorders>
            <w:shd w:val="clear" w:color="auto" w:fill="F9F9FB"/>
          </w:tcPr>
          <w:p w14:paraId="723AA05F" w14:textId="77777777" w:rsidR="00B951B2" w:rsidRPr="00B951B2" w:rsidRDefault="00B951B2" w:rsidP="00B951B2">
            <w:pPr>
              <w:autoSpaceDE w:val="0"/>
              <w:autoSpaceDN w:val="0"/>
              <w:adjustRightInd w:val="0"/>
              <w:spacing w:line="320" w:lineRule="atLeast"/>
              <w:ind w:left="60" w:right="60"/>
              <w:jc w:val="right"/>
              <w:rPr>
                <w:rFonts w:ascii="Arial" w:hAnsi="Arial" w:cs="Arial"/>
                <w:color w:val="010205"/>
                <w:sz w:val="18"/>
                <w:szCs w:val="18"/>
              </w:rPr>
            </w:pPr>
            <w:r w:rsidRPr="00B951B2">
              <w:rPr>
                <w:rFonts w:ascii="Arial" w:hAnsi="Arial" w:cs="Arial"/>
                <w:color w:val="010205"/>
                <w:sz w:val="18"/>
                <w:szCs w:val="18"/>
              </w:rPr>
              <w:t>-2.460</w:t>
            </w:r>
            <w:r w:rsidRPr="00B951B2">
              <w:rPr>
                <w:rFonts w:ascii="Arial" w:hAnsi="Arial" w:cs="Arial"/>
                <w:color w:val="010205"/>
                <w:sz w:val="18"/>
                <w:szCs w:val="18"/>
                <w:vertAlign w:val="superscript"/>
              </w:rPr>
              <w:t>b</w:t>
            </w:r>
          </w:p>
        </w:tc>
      </w:tr>
      <w:tr w:rsidR="00B951B2" w:rsidRPr="00B951B2" w14:paraId="634386AD" w14:textId="77777777">
        <w:trPr>
          <w:cantSplit/>
        </w:trPr>
        <w:tc>
          <w:tcPr>
            <w:tcW w:w="2064" w:type="dxa"/>
            <w:tcBorders>
              <w:top w:val="single" w:sz="8" w:space="0" w:color="AEAEAE"/>
              <w:left w:val="nil"/>
              <w:bottom w:val="single" w:sz="8" w:space="0" w:color="AEAEAE"/>
              <w:right w:val="nil"/>
            </w:tcBorders>
            <w:shd w:val="clear" w:color="auto" w:fill="E0E0E0"/>
          </w:tcPr>
          <w:p w14:paraId="538D734C" w14:textId="77777777" w:rsidR="00B951B2" w:rsidRPr="00B951B2" w:rsidRDefault="00B951B2" w:rsidP="00B951B2">
            <w:pPr>
              <w:autoSpaceDE w:val="0"/>
              <w:autoSpaceDN w:val="0"/>
              <w:adjustRightInd w:val="0"/>
              <w:spacing w:line="320" w:lineRule="atLeast"/>
              <w:ind w:left="60" w:right="60"/>
              <w:rPr>
                <w:rFonts w:ascii="Arial" w:hAnsi="Arial" w:cs="Arial"/>
                <w:color w:val="264A60"/>
                <w:sz w:val="18"/>
                <w:szCs w:val="18"/>
              </w:rPr>
            </w:pPr>
            <w:r w:rsidRPr="00B951B2">
              <w:rPr>
                <w:rFonts w:ascii="Arial" w:hAnsi="Arial" w:cs="Arial"/>
                <w:color w:val="264A60"/>
                <w:sz w:val="18"/>
                <w:szCs w:val="18"/>
              </w:rPr>
              <w:t>Asymp. Sig. (2-tailed)</w:t>
            </w:r>
          </w:p>
        </w:tc>
        <w:tc>
          <w:tcPr>
            <w:tcW w:w="994" w:type="dxa"/>
            <w:tcBorders>
              <w:top w:val="single" w:sz="8" w:space="0" w:color="AEAEAE"/>
              <w:left w:val="nil"/>
              <w:bottom w:val="single" w:sz="8" w:space="0" w:color="AEAEAE"/>
              <w:right w:val="nil"/>
            </w:tcBorders>
            <w:shd w:val="clear" w:color="auto" w:fill="F9F9FB"/>
          </w:tcPr>
          <w:p w14:paraId="748D13F5" w14:textId="77777777" w:rsidR="00B951B2" w:rsidRPr="00B951B2" w:rsidRDefault="00B951B2" w:rsidP="00B951B2">
            <w:pPr>
              <w:autoSpaceDE w:val="0"/>
              <w:autoSpaceDN w:val="0"/>
              <w:adjustRightInd w:val="0"/>
              <w:spacing w:line="320" w:lineRule="atLeast"/>
              <w:ind w:left="60" w:right="60"/>
              <w:jc w:val="right"/>
              <w:rPr>
                <w:rFonts w:ascii="Arial" w:hAnsi="Arial" w:cs="Arial"/>
                <w:color w:val="010205"/>
                <w:sz w:val="18"/>
                <w:szCs w:val="18"/>
              </w:rPr>
            </w:pPr>
            <w:r w:rsidRPr="00B951B2">
              <w:rPr>
                <w:rFonts w:ascii="Arial" w:hAnsi="Arial" w:cs="Arial"/>
                <w:color w:val="010205"/>
                <w:sz w:val="18"/>
                <w:szCs w:val="18"/>
              </w:rPr>
              <w:t>.014</w:t>
            </w:r>
          </w:p>
        </w:tc>
      </w:tr>
      <w:tr w:rsidR="00B951B2" w:rsidRPr="00B951B2" w14:paraId="5E73C4DB" w14:textId="77777777">
        <w:trPr>
          <w:cantSplit/>
        </w:trPr>
        <w:tc>
          <w:tcPr>
            <w:tcW w:w="2064" w:type="dxa"/>
            <w:tcBorders>
              <w:top w:val="single" w:sz="8" w:space="0" w:color="AEAEAE"/>
              <w:left w:val="nil"/>
              <w:bottom w:val="single" w:sz="8" w:space="0" w:color="AEAEAE"/>
              <w:right w:val="nil"/>
            </w:tcBorders>
            <w:shd w:val="clear" w:color="auto" w:fill="E0E0E0"/>
          </w:tcPr>
          <w:p w14:paraId="3092919C" w14:textId="77777777" w:rsidR="00B951B2" w:rsidRPr="00B951B2" w:rsidRDefault="00B951B2" w:rsidP="00B951B2">
            <w:pPr>
              <w:autoSpaceDE w:val="0"/>
              <w:autoSpaceDN w:val="0"/>
              <w:adjustRightInd w:val="0"/>
              <w:spacing w:line="320" w:lineRule="atLeast"/>
              <w:ind w:left="60" w:right="60"/>
              <w:rPr>
                <w:rFonts w:ascii="Arial" w:hAnsi="Arial" w:cs="Arial"/>
                <w:color w:val="264A60"/>
                <w:sz w:val="18"/>
                <w:szCs w:val="18"/>
              </w:rPr>
            </w:pPr>
            <w:r w:rsidRPr="00B951B2">
              <w:rPr>
                <w:rFonts w:ascii="Arial" w:hAnsi="Arial" w:cs="Arial"/>
                <w:color w:val="264A60"/>
                <w:sz w:val="18"/>
                <w:szCs w:val="18"/>
              </w:rPr>
              <w:t>Exact Sig. (2-tailed)</w:t>
            </w:r>
          </w:p>
        </w:tc>
        <w:tc>
          <w:tcPr>
            <w:tcW w:w="994" w:type="dxa"/>
            <w:tcBorders>
              <w:top w:val="single" w:sz="8" w:space="0" w:color="AEAEAE"/>
              <w:left w:val="nil"/>
              <w:bottom w:val="single" w:sz="8" w:space="0" w:color="AEAEAE"/>
              <w:right w:val="nil"/>
            </w:tcBorders>
            <w:shd w:val="clear" w:color="auto" w:fill="F9F9FB"/>
          </w:tcPr>
          <w:p w14:paraId="01E8E3B2" w14:textId="77777777" w:rsidR="00B951B2" w:rsidRPr="00B951B2" w:rsidRDefault="00B951B2" w:rsidP="00B951B2">
            <w:pPr>
              <w:autoSpaceDE w:val="0"/>
              <w:autoSpaceDN w:val="0"/>
              <w:adjustRightInd w:val="0"/>
              <w:spacing w:line="320" w:lineRule="atLeast"/>
              <w:ind w:left="60" w:right="60"/>
              <w:jc w:val="right"/>
              <w:rPr>
                <w:rFonts w:ascii="Arial" w:hAnsi="Arial" w:cs="Arial"/>
                <w:color w:val="010205"/>
                <w:sz w:val="18"/>
                <w:szCs w:val="18"/>
              </w:rPr>
            </w:pPr>
            <w:r w:rsidRPr="00B951B2">
              <w:rPr>
                <w:rFonts w:ascii="Arial" w:hAnsi="Arial" w:cs="Arial"/>
                <w:color w:val="010205"/>
                <w:sz w:val="18"/>
                <w:szCs w:val="18"/>
              </w:rPr>
              <w:t>.016</w:t>
            </w:r>
          </w:p>
        </w:tc>
      </w:tr>
      <w:tr w:rsidR="00B951B2" w:rsidRPr="00B951B2" w14:paraId="0FE69621" w14:textId="77777777">
        <w:trPr>
          <w:cantSplit/>
        </w:trPr>
        <w:tc>
          <w:tcPr>
            <w:tcW w:w="2064" w:type="dxa"/>
            <w:tcBorders>
              <w:top w:val="single" w:sz="8" w:space="0" w:color="AEAEAE"/>
              <w:left w:val="nil"/>
              <w:bottom w:val="single" w:sz="8" w:space="0" w:color="AEAEAE"/>
              <w:right w:val="nil"/>
            </w:tcBorders>
            <w:shd w:val="clear" w:color="auto" w:fill="E0E0E0"/>
          </w:tcPr>
          <w:p w14:paraId="1A53F14F" w14:textId="77777777" w:rsidR="00B951B2" w:rsidRPr="00B951B2" w:rsidRDefault="00B951B2" w:rsidP="00B951B2">
            <w:pPr>
              <w:autoSpaceDE w:val="0"/>
              <w:autoSpaceDN w:val="0"/>
              <w:adjustRightInd w:val="0"/>
              <w:spacing w:line="320" w:lineRule="atLeast"/>
              <w:ind w:left="60" w:right="60"/>
              <w:rPr>
                <w:rFonts w:ascii="Arial" w:hAnsi="Arial" w:cs="Arial"/>
                <w:color w:val="264A60"/>
                <w:sz w:val="18"/>
                <w:szCs w:val="18"/>
              </w:rPr>
            </w:pPr>
            <w:r w:rsidRPr="00B951B2">
              <w:rPr>
                <w:rFonts w:ascii="Arial" w:hAnsi="Arial" w:cs="Arial"/>
                <w:color w:val="264A60"/>
                <w:sz w:val="18"/>
                <w:szCs w:val="18"/>
              </w:rPr>
              <w:t>Exact Sig. (1-tailed)</w:t>
            </w:r>
          </w:p>
        </w:tc>
        <w:tc>
          <w:tcPr>
            <w:tcW w:w="994" w:type="dxa"/>
            <w:tcBorders>
              <w:top w:val="single" w:sz="8" w:space="0" w:color="AEAEAE"/>
              <w:left w:val="nil"/>
              <w:bottom w:val="single" w:sz="8" w:space="0" w:color="AEAEAE"/>
              <w:right w:val="nil"/>
            </w:tcBorders>
            <w:shd w:val="clear" w:color="auto" w:fill="F9F9FB"/>
          </w:tcPr>
          <w:p w14:paraId="215D35D3" w14:textId="77777777" w:rsidR="00B951B2" w:rsidRPr="00B951B2" w:rsidRDefault="00B951B2" w:rsidP="00B951B2">
            <w:pPr>
              <w:autoSpaceDE w:val="0"/>
              <w:autoSpaceDN w:val="0"/>
              <w:adjustRightInd w:val="0"/>
              <w:spacing w:line="320" w:lineRule="atLeast"/>
              <w:ind w:left="60" w:right="60"/>
              <w:jc w:val="right"/>
              <w:rPr>
                <w:rFonts w:ascii="Arial" w:hAnsi="Arial" w:cs="Arial"/>
                <w:color w:val="010205"/>
                <w:sz w:val="18"/>
                <w:szCs w:val="18"/>
              </w:rPr>
            </w:pPr>
            <w:r w:rsidRPr="00B951B2">
              <w:rPr>
                <w:rFonts w:ascii="Arial" w:hAnsi="Arial" w:cs="Arial"/>
                <w:color w:val="010205"/>
                <w:sz w:val="18"/>
                <w:szCs w:val="18"/>
              </w:rPr>
              <w:t>.008</w:t>
            </w:r>
          </w:p>
        </w:tc>
      </w:tr>
      <w:tr w:rsidR="00B951B2" w:rsidRPr="00B951B2" w14:paraId="1CBF6B5C" w14:textId="77777777">
        <w:trPr>
          <w:cantSplit/>
        </w:trPr>
        <w:tc>
          <w:tcPr>
            <w:tcW w:w="2064" w:type="dxa"/>
            <w:tcBorders>
              <w:top w:val="single" w:sz="8" w:space="0" w:color="AEAEAE"/>
              <w:left w:val="nil"/>
              <w:bottom w:val="single" w:sz="8" w:space="0" w:color="152935"/>
              <w:right w:val="nil"/>
            </w:tcBorders>
            <w:shd w:val="clear" w:color="auto" w:fill="E0E0E0"/>
          </w:tcPr>
          <w:p w14:paraId="1C1A257D" w14:textId="77777777" w:rsidR="00B951B2" w:rsidRPr="00B951B2" w:rsidRDefault="00B951B2" w:rsidP="00B951B2">
            <w:pPr>
              <w:autoSpaceDE w:val="0"/>
              <w:autoSpaceDN w:val="0"/>
              <w:adjustRightInd w:val="0"/>
              <w:spacing w:line="320" w:lineRule="atLeast"/>
              <w:ind w:left="60" w:right="60"/>
              <w:rPr>
                <w:rFonts w:ascii="Arial" w:hAnsi="Arial" w:cs="Arial"/>
                <w:color w:val="264A60"/>
                <w:sz w:val="18"/>
                <w:szCs w:val="18"/>
              </w:rPr>
            </w:pPr>
            <w:r w:rsidRPr="00B951B2">
              <w:rPr>
                <w:rFonts w:ascii="Arial" w:hAnsi="Arial" w:cs="Arial"/>
                <w:color w:val="264A60"/>
                <w:sz w:val="18"/>
                <w:szCs w:val="18"/>
              </w:rPr>
              <w:t>Point Probability</w:t>
            </w:r>
          </w:p>
        </w:tc>
        <w:tc>
          <w:tcPr>
            <w:tcW w:w="994" w:type="dxa"/>
            <w:tcBorders>
              <w:top w:val="single" w:sz="8" w:space="0" w:color="AEAEAE"/>
              <w:left w:val="nil"/>
              <w:bottom w:val="single" w:sz="8" w:space="0" w:color="152935"/>
              <w:right w:val="nil"/>
            </w:tcBorders>
            <w:shd w:val="clear" w:color="auto" w:fill="F9F9FB"/>
          </w:tcPr>
          <w:p w14:paraId="321CFA69" w14:textId="77777777" w:rsidR="00B951B2" w:rsidRPr="00B951B2" w:rsidRDefault="00B951B2" w:rsidP="00B951B2">
            <w:pPr>
              <w:autoSpaceDE w:val="0"/>
              <w:autoSpaceDN w:val="0"/>
              <w:adjustRightInd w:val="0"/>
              <w:spacing w:line="320" w:lineRule="atLeast"/>
              <w:ind w:left="60" w:right="60"/>
              <w:jc w:val="right"/>
              <w:rPr>
                <w:rFonts w:ascii="Arial" w:hAnsi="Arial" w:cs="Arial"/>
                <w:color w:val="010205"/>
                <w:sz w:val="18"/>
                <w:szCs w:val="18"/>
              </w:rPr>
            </w:pPr>
            <w:r w:rsidRPr="00B951B2">
              <w:rPr>
                <w:rFonts w:ascii="Arial" w:hAnsi="Arial" w:cs="Arial"/>
                <w:color w:val="010205"/>
                <w:sz w:val="18"/>
                <w:szCs w:val="18"/>
              </w:rPr>
              <w:t>.008</w:t>
            </w:r>
          </w:p>
        </w:tc>
      </w:tr>
      <w:tr w:rsidR="00B951B2" w:rsidRPr="00B951B2" w14:paraId="1B46DAD1" w14:textId="77777777">
        <w:trPr>
          <w:cantSplit/>
        </w:trPr>
        <w:tc>
          <w:tcPr>
            <w:tcW w:w="3058" w:type="dxa"/>
            <w:gridSpan w:val="2"/>
            <w:tcBorders>
              <w:top w:val="nil"/>
              <w:left w:val="nil"/>
              <w:bottom w:val="nil"/>
              <w:right w:val="nil"/>
            </w:tcBorders>
            <w:shd w:val="clear" w:color="auto" w:fill="FFFFFF"/>
          </w:tcPr>
          <w:p w14:paraId="76865A65" w14:textId="77777777" w:rsidR="00B951B2" w:rsidRPr="00B951B2" w:rsidRDefault="00B951B2" w:rsidP="00B951B2">
            <w:pPr>
              <w:autoSpaceDE w:val="0"/>
              <w:autoSpaceDN w:val="0"/>
              <w:adjustRightInd w:val="0"/>
              <w:spacing w:line="276" w:lineRule="auto"/>
              <w:ind w:left="60" w:right="60"/>
              <w:rPr>
                <w:rFonts w:ascii="Arial" w:hAnsi="Arial" w:cs="Arial"/>
                <w:color w:val="010205"/>
                <w:sz w:val="18"/>
                <w:szCs w:val="18"/>
              </w:rPr>
            </w:pPr>
            <w:r w:rsidRPr="00B951B2">
              <w:rPr>
                <w:rFonts w:ascii="Arial" w:hAnsi="Arial" w:cs="Arial"/>
                <w:color w:val="010205"/>
                <w:sz w:val="18"/>
                <w:szCs w:val="18"/>
              </w:rPr>
              <w:t>a. Wilcoxon Signed Ranks Test</w:t>
            </w:r>
          </w:p>
        </w:tc>
      </w:tr>
      <w:tr w:rsidR="00B951B2" w:rsidRPr="00B951B2" w14:paraId="633A32C7" w14:textId="77777777">
        <w:trPr>
          <w:cantSplit/>
        </w:trPr>
        <w:tc>
          <w:tcPr>
            <w:tcW w:w="3058" w:type="dxa"/>
            <w:gridSpan w:val="2"/>
            <w:tcBorders>
              <w:top w:val="nil"/>
              <w:left w:val="nil"/>
              <w:bottom w:val="nil"/>
              <w:right w:val="nil"/>
            </w:tcBorders>
            <w:shd w:val="clear" w:color="auto" w:fill="FFFFFF"/>
          </w:tcPr>
          <w:p w14:paraId="08453CCD" w14:textId="77777777" w:rsidR="00B951B2" w:rsidRPr="00B951B2" w:rsidRDefault="00B951B2" w:rsidP="00B951B2">
            <w:pPr>
              <w:autoSpaceDE w:val="0"/>
              <w:autoSpaceDN w:val="0"/>
              <w:adjustRightInd w:val="0"/>
              <w:spacing w:line="276" w:lineRule="auto"/>
              <w:ind w:left="60" w:right="60"/>
              <w:rPr>
                <w:rFonts w:ascii="Arial" w:hAnsi="Arial" w:cs="Arial"/>
                <w:color w:val="010205"/>
                <w:sz w:val="18"/>
                <w:szCs w:val="18"/>
              </w:rPr>
            </w:pPr>
            <w:r w:rsidRPr="00B951B2">
              <w:rPr>
                <w:rFonts w:ascii="Arial" w:hAnsi="Arial" w:cs="Arial"/>
                <w:color w:val="010205"/>
                <w:sz w:val="18"/>
                <w:szCs w:val="18"/>
              </w:rPr>
              <w:t>b. Based on negative ranks.</w:t>
            </w:r>
          </w:p>
        </w:tc>
      </w:tr>
    </w:tbl>
    <w:p w14:paraId="4ABADFDF" w14:textId="77777777" w:rsidR="00B951B2" w:rsidRPr="00B951B2" w:rsidRDefault="00B951B2" w:rsidP="00B951B2">
      <w:pPr>
        <w:autoSpaceDE w:val="0"/>
        <w:autoSpaceDN w:val="0"/>
        <w:adjustRightInd w:val="0"/>
        <w:spacing w:line="400" w:lineRule="atLeast"/>
      </w:pPr>
    </w:p>
    <w:p w14:paraId="040B150C" w14:textId="77777777" w:rsidR="00B951B2" w:rsidRPr="00B951B2" w:rsidRDefault="00B951B2" w:rsidP="00B951B2">
      <w:pPr>
        <w:autoSpaceDE w:val="0"/>
        <w:autoSpaceDN w:val="0"/>
        <w:adjustRightInd w:val="0"/>
        <w:spacing w:line="400" w:lineRule="atLeast"/>
      </w:pPr>
    </w:p>
    <w:p w14:paraId="7346E638" w14:textId="77777777" w:rsidR="00AA2DD7" w:rsidRPr="00CD715A" w:rsidRDefault="00AA2DD7" w:rsidP="00AA2DD7">
      <w:pPr>
        <w:autoSpaceDE w:val="0"/>
        <w:autoSpaceDN w:val="0"/>
        <w:adjustRightInd w:val="0"/>
        <w:spacing w:line="400" w:lineRule="atLeast"/>
      </w:pPr>
    </w:p>
    <w:p w14:paraId="62578BE6" w14:textId="40AEC8FA" w:rsidR="00266026" w:rsidRDefault="00AA2DD7" w:rsidP="00AA2DD7">
      <w:pPr>
        <w:pStyle w:val="APA"/>
        <w:ind w:firstLine="0"/>
      </w:pPr>
      <w:r w:rsidRPr="00AA2DD7">
        <w:rPr>
          <w:noProof/>
        </w:rPr>
        <w:lastRenderedPageBreak/>
        <w:drawing>
          <wp:inline distT="0" distB="0" distL="0" distR="0" wp14:anchorId="2543CBA9" wp14:editId="45131588">
            <wp:extent cx="3679190" cy="2098071"/>
            <wp:effectExtent l="0" t="0" r="0" b="0"/>
            <wp:docPr id="37" name="Chart 37">
              <a:extLst xmlns:a="http://schemas.openxmlformats.org/drawingml/2006/main">
                <a:ext uri="{FF2B5EF4-FFF2-40B4-BE49-F238E27FC236}">
                  <a16:creationId xmlns:a16="http://schemas.microsoft.com/office/drawing/2014/main" id="{1DB9A255-305B-C73E-A814-1641B2973B6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8"/>
              </a:graphicData>
            </a:graphic>
          </wp:inline>
        </w:drawing>
      </w:r>
    </w:p>
    <w:tbl>
      <w:tblPr>
        <w:tblW w:w="9455" w:type="dxa"/>
        <w:tblLayout w:type="fixed"/>
        <w:tblCellMar>
          <w:left w:w="0" w:type="dxa"/>
          <w:right w:w="0" w:type="dxa"/>
        </w:tblCellMar>
        <w:tblLook w:val="0000" w:firstRow="0" w:lastRow="0" w:firstColumn="0" w:lastColumn="0" w:noHBand="0" w:noVBand="0"/>
      </w:tblPr>
      <w:tblGrid>
        <w:gridCol w:w="1296"/>
        <w:gridCol w:w="1254"/>
        <w:gridCol w:w="1590"/>
        <w:gridCol w:w="1401"/>
        <w:gridCol w:w="1903"/>
        <w:gridCol w:w="2011"/>
      </w:tblGrid>
      <w:tr w:rsidR="00266026" w:rsidRPr="007021BD" w14:paraId="396082D0" w14:textId="77777777" w:rsidTr="007B0692">
        <w:trPr>
          <w:cantSplit/>
          <w:trHeight w:val="2881"/>
        </w:trPr>
        <w:tc>
          <w:tcPr>
            <w:tcW w:w="9455" w:type="dxa"/>
            <w:gridSpan w:val="6"/>
            <w:tcBorders>
              <w:top w:val="nil"/>
              <w:left w:val="nil"/>
              <w:bottom w:val="nil"/>
              <w:right w:val="nil"/>
            </w:tcBorders>
            <w:shd w:val="clear" w:color="auto" w:fill="FFFFFF"/>
            <w:vAlign w:val="center"/>
          </w:tcPr>
          <w:p w14:paraId="40D636D9" w14:textId="77777777" w:rsidR="00266026" w:rsidRDefault="00266026" w:rsidP="00266026">
            <w:pPr>
              <w:autoSpaceDE w:val="0"/>
              <w:autoSpaceDN w:val="0"/>
              <w:adjustRightInd w:val="0"/>
              <w:spacing w:line="320" w:lineRule="atLeast"/>
              <w:ind w:right="60"/>
              <w:rPr>
                <w:rFonts w:ascii="Arial" w:hAnsi="Arial" w:cs="Arial"/>
                <w:b/>
                <w:bCs/>
                <w:color w:val="010205"/>
                <w:sz w:val="22"/>
                <w:szCs w:val="22"/>
              </w:rPr>
            </w:pPr>
          </w:p>
          <w:p w14:paraId="7502EDD5" w14:textId="77777777" w:rsidR="00266026" w:rsidRDefault="00266026" w:rsidP="007B0692">
            <w:pPr>
              <w:autoSpaceDE w:val="0"/>
              <w:autoSpaceDN w:val="0"/>
              <w:adjustRightInd w:val="0"/>
              <w:spacing w:line="320" w:lineRule="atLeast"/>
              <w:ind w:left="60" w:right="60"/>
              <w:jc w:val="center"/>
              <w:rPr>
                <w:rFonts w:ascii="Arial" w:hAnsi="Arial" w:cs="Arial"/>
                <w:b/>
                <w:bCs/>
                <w:color w:val="010205"/>
                <w:sz w:val="22"/>
                <w:szCs w:val="22"/>
              </w:rPr>
            </w:pPr>
          </w:p>
          <w:p w14:paraId="0C6AFDC4" w14:textId="77777777" w:rsidR="00266026" w:rsidRDefault="00266026" w:rsidP="007B0692">
            <w:pPr>
              <w:autoSpaceDE w:val="0"/>
              <w:autoSpaceDN w:val="0"/>
              <w:adjustRightInd w:val="0"/>
              <w:spacing w:line="320" w:lineRule="atLeast"/>
              <w:ind w:left="60" w:right="60"/>
              <w:jc w:val="center"/>
              <w:rPr>
                <w:rFonts w:ascii="Arial" w:hAnsi="Arial" w:cs="Arial"/>
                <w:b/>
                <w:bCs/>
                <w:color w:val="010205"/>
                <w:sz w:val="22"/>
                <w:szCs w:val="22"/>
              </w:rPr>
            </w:pPr>
          </w:p>
          <w:p w14:paraId="7F960591" w14:textId="2415715D" w:rsidR="00266026" w:rsidRPr="007021BD" w:rsidRDefault="00266026" w:rsidP="007B0692">
            <w:pPr>
              <w:autoSpaceDE w:val="0"/>
              <w:autoSpaceDN w:val="0"/>
              <w:adjustRightInd w:val="0"/>
              <w:spacing w:line="320" w:lineRule="atLeast"/>
              <w:ind w:left="60" w:right="60"/>
              <w:jc w:val="center"/>
              <w:rPr>
                <w:rFonts w:ascii="Arial" w:hAnsi="Arial" w:cs="Arial"/>
                <w:color w:val="010205"/>
                <w:sz w:val="22"/>
                <w:szCs w:val="22"/>
              </w:rPr>
            </w:pPr>
            <w:r w:rsidRPr="007021BD">
              <w:rPr>
                <w:rFonts w:ascii="Arial" w:hAnsi="Arial" w:cs="Arial"/>
                <w:b/>
                <w:bCs/>
                <w:color w:val="010205"/>
                <w:sz w:val="22"/>
                <w:szCs w:val="22"/>
              </w:rPr>
              <w:t>Transfer</w:t>
            </w:r>
            <w:r>
              <w:rPr>
                <w:rFonts w:ascii="Arial" w:hAnsi="Arial" w:cs="Arial"/>
                <w:b/>
                <w:bCs/>
                <w:color w:val="010205"/>
                <w:sz w:val="22"/>
                <w:szCs w:val="22"/>
              </w:rPr>
              <w:t xml:space="preserve"> Rates Prior to CPAP</w:t>
            </w:r>
            <w:r w:rsidR="0034655A">
              <w:rPr>
                <w:rFonts w:ascii="Arial" w:hAnsi="Arial" w:cs="Arial"/>
                <w:b/>
                <w:bCs/>
                <w:color w:val="010205"/>
                <w:sz w:val="22"/>
                <w:szCs w:val="22"/>
              </w:rPr>
              <w:t xml:space="preserve"> Intervention</w:t>
            </w:r>
          </w:p>
        </w:tc>
      </w:tr>
      <w:tr w:rsidR="00266026" w:rsidRPr="007021BD" w14:paraId="13CA3458" w14:textId="77777777" w:rsidTr="007B0692">
        <w:trPr>
          <w:cantSplit/>
          <w:trHeight w:val="838"/>
        </w:trPr>
        <w:tc>
          <w:tcPr>
            <w:tcW w:w="2550" w:type="dxa"/>
            <w:gridSpan w:val="2"/>
            <w:tcBorders>
              <w:top w:val="nil"/>
              <w:left w:val="nil"/>
              <w:bottom w:val="single" w:sz="8" w:space="0" w:color="152935"/>
              <w:right w:val="nil"/>
            </w:tcBorders>
            <w:shd w:val="clear" w:color="auto" w:fill="FFFFFF"/>
            <w:vAlign w:val="bottom"/>
          </w:tcPr>
          <w:p w14:paraId="46873835" w14:textId="77777777" w:rsidR="00266026" w:rsidRPr="007021BD" w:rsidRDefault="00266026" w:rsidP="007B0692">
            <w:pPr>
              <w:autoSpaceDE w:val="0"/>
              <w:autoSpaceDN w:val="0"/>
              <w:adjustRightInd w:val="0"/>
            </w:pPr>
          </w:p>
        </w:tc>
        <w:tc>
          <w:tcPr>
            <w:tcW w:w="1590" w:type="dxa"/>
            <w:tcBorders>
              <w:top w:val="nil"/>
              <w:left w:val="nil"/>
              <w:bottom w:val="single" w:sz="8" w:space="0" w:color="152935"/>
              <w:right w:val="single" w:sz="8" w:space="0" w:color="E0E0E0"/>
            </w:tcBorders>
            <w:shd w:val="clear" w:color="auto" w:fill="FFFFFF"/>
            <w:vAlign w:val="bottom"/>
          </w:tcPr>
          <w:p w14:paraId="4C843081" w14:textId="77777777" w:rsidR="00266026" w:rsidRPr="007021BD" w:rsidRDefault="00266026" w:rsidP="007B0692">
            <w:pPr>
              <w:autoSpaceDE w:val="0"/>
              <w:autoSpaceDN w:val="0"/>
              <w:adjustRightInd w:val="0"/>
              <w:spacing w:line="320" w:lineRule="atLeast"/>
              <w:ind w:left="60" w:right="60"/>
              <w:jc w:val="center"/>
              <w:rPr>
                <w:rFonts w:ascii="Arial" w:hAnsi="Arial" w:cs="Arial"/>
                <w:color w:val="264A60"/>
                <w:sz w:val="18"/>
                <w:szCs w:val="18"/>
              </w:rPr>
            </w:pPr>
            <w:r w:rsidRPr="007021BD">
              <w:rPr>
                <w:rFonts w:ascii="Arial" w:hAnsi="Arial" w:cs="Arial"/>
                <w:color w:val="264A60"/>
                <w:sz w:val="18"/>
                <w:szCs w:val="18"/>
              </w:rPr>
              <w:t>Frequency</w:t>
            </w:r>
          </w:p>
        </w:tc>
        <w:tc>
          <w:tcPr>
            <w:tcW w:w="1401" w:type="dxa"/>
            <w:tcBorders>
              <w:top w:val="nil"/>
              <w:left w:val="single" w:sz="8" w:space="0" w:color="E0E0E0"/>
              <w:bottom w:val="single" w:sz="8" w:space="0" w:color="152935"/>
              <w:right w:val="single" w:sz="8" w:space="0" w:color="E0E0E0"/>
            </w:tcBorders>
            <w:shd w:val="clear" w:color="auto" w:fill="FFFFFF"/>
            <w:vAlign w:val="bottom"/>
          </w:tcPr>
          <w:p w14:paraId="0645AA3F" w14:textId="77777777" w:rsidR="00266026" w:rsidRPr="007021BD" w:rsidRDefault="00266026" w:rsidP="007B0692">
            <w:pPr>
              <w:autoSpaceDE w:val="0"/>
              <w:autoSpaceDN w:val="0"/>
              <w:adjustRightInd w:val="0"/>
              <w:spacing w:line="320" w:lineRule="atLeast"/>
              <w:ind w:left="60" w:right="60"/>
              <w:jc w:val="center"/>
              <w:rPr>
                <w:rFonts w:ascii="Arial" w:hAnsi="Arial" w:cs="Arial"/>
                <w:color w:val="264A60"/>
                <w:sz w:val="18"/>
                <w:szCs w:val="18"/>
              </w:rPr>
            </w:pPr>
            <w:r w:rsidRPr="007021BD">
              <w:rPr>
                <w:rFonts w:ascii="Arial" w:hAnsi="Arial" w:cs="Arial"/>
                <w:color w:val="264A60"/>
                <w:sz w:val="18"/>
                <w:szCs w:val="18"/>
              </w:rPr>
              <w:t>Percent</w:t>
            </w:r>
          </w:p>
        </w:tc>
        <w:tc>
          <w:tcPr>
            <w:tcW w:w="1903" w:type="dxa"/>
            <w:tcBorders>
              <w:top w:val="nil"/>
              <w:left w:val="single" w:sz="8" w:space="0" w:color="E0E0E0"/>
              <w:bottom w:val="single" w:sz="8" w:space="0" w:color="152935"/>
              <w:right w:val="single" w:sz="8" w:space="0" w:color="E0E0E0"/>
            </w:tcBorders>
            <w:shd w:val="clear" w:color="auto" w:fill="FFFFFF"/>
            <w:vAlign w:val="bottom"/>
          </w:tcPr>
          <w:p w14:paraId="39A0DD26" w14:textId="77777777" w:rsidR="00266026" w:rsidRPr="007021BD" w:rsidRDefault="00266026" w:rsidP="007B0692">
            <w:pPr>
              <w:autoSpaceDE w:val="0"/>
              <w:autoSpaceDN w:val="0"/>
              <w:adjustRightInd w:val="0"/>
              <w:spacing w:line="320" w:lineRule="atLeast"/>
              <w:ind w:left="60" w:right="60"/>
              <w:jc w:val="center"/>
              <w:rPr>
                <w:rFonts w:ascii="Arial" w:hAnsi="Arial" w:cs="Arial"/>
                <w:color w:val="264A60"/>
                <w:sz w:val="18"/>
                <w:szCs w:val="18"/>
              </w:rPr>
            </w:pPr>
            <w:r w:rsidRPr="007021BD">
              <w:rPr>
                <w:rFonts w:ascii="Arial" w:hAnsi="Arial" w:cs="Arial"/>
                <w:color w:val="264A60"/>
                <w:sz w:val="18"/>
                <w:szCs w:val="18"/>
              </w:rPr>
              <w:t>Valid Percent</w:t>
            </w:r>
          </w:p>
        </w:tc>
        <w:tc>
          <w:tcPr>
            <w:tcW w:w="2008" w:type="dxa"/>
            <w:tcBorders>
              <w:top w:val="nil"/>
              <w:left w:val="single" w:sz="8" w:space="0" w:color="E0E0E0"/>
              <w:bottom w:val="single" w:sz="8" w:space="0" w:color="152935"/>
              <w:right w:val="nil"/>
            </w:tcBorders>
            <w:shd w:val="clear" w:color="auto" w:fill="FFFFFF"/>
            <w:vAlign w:val="bottom"/>
          </w:tcPr>
          <w:p w14:paraId="6B50BF5D" w14:textId="77777777" w:rsidR="00266026" w:rsidRPr="007021BD" w:rsidRDefault="00266026" w:rsidP="007B0692">
            <w:pPr>
              <w:autoSpaceDE w:val="0"/>
              <w:autoSpaceDN w:val="0"/>
              <w:adjustRightInd w:val="0"/>
              <w:spacing w:line="320" w:lineRule="atLeast"/>
              <w:ind w:left="60" w:right="60"/>
              <w:jc w:val="center"/>
              <w:rPr>
                <w:rFonts w:ascii="Arial" w:hAnsi="Arial" w:cs="Arial"/>
                <w:color w:val="264A60"/>
                <w:sz w:val="18"/>
                <w:szCs w:val="18"/>
              </w:rPr>
            </w:pPr>
            <w:r w:rsidRPr="007021BD">
              <w:rPr>
                <w:rFonts w:ascii="Arial" w:hAnsi="Arial" w:cs="Arial"/>
                <w:color w:val="264A60"/>
                <w:sz w:val="18"/>
                <w:szCs w:val="18"/>
              </w:rPr>
              <w:t>Cumulative Percent</w:t>
            </w:r>
          </w:p>
        </w:tc>
      </w:tr>
      <w:tr w:rsidR="00266026" w:rsidRPr="007021BD" w14:paraId="7A0F9A1E" w14:textId="77777777" w:rsidTr="007B0692">
        <w:trPr>
          <w:cantSplit/>
          <w:trHeight w:val="419"/>
        </w:trPr>
        <w:tc>
          <w:tcPr>
            <w:tcW w:w="1296" w:type="dxa"/>
            <w:vMerge w:val="restart"/>
            <w:tcBorders>
              <w:top w:val="single" w:sz="8" w:space="0" w:color="152935"/>
              <w:left w:val="nil"/>
              <w:bottom w:val="single" w:sz="8" w:space="0" w:color="AEAEAE"/>
              <w:right w:val="nil"/>
            </w:tcBorders>
            <w:shd w:val="clear" w:color="auto" w:fill="E0E0E0"/>
          </w:tcPr>
          <w:p w14:paraId="4F46DAA0" w14:textId="77777777" w:rsidR="00266026" w:rsidRPr="007021BD" w:rsidRDefault="00266026" w:rsidP="007B0692">
            <w:pPr>
              <w:autoSpaceDE w:val="0"/>
              <w:autoSpaceDN w:val="0"/>
              <w:adjustRightInd w:val="0"/>
              <w:spacing w:line="320" w:lineRule="atLeast"/>
              <w:ind w:left="60" w:right="60"/>
              <w:rPr>
                <w:rFonts w:ascii="Arial" w:hAnsi="Arial" w:cs="Arial"/>
                <w:color w:val="264A60"/>
                <w:sz w:val="18"/>
                <w:szCs w:val="18"/>
              </w:rPr>
            </w:pPr>
            <w:r w:rsidRPr="007021BD">
              <w:rPr>
                <w:rFonts w:ascii="Arial" w:hAnsi="Arial" w:cs="Arial"/>
                <w:color w:val="264A60"/>
                <w:sz w:val="18"/>
                <w:szCs w:val="18"/>
              </w:rPr>
              <w:t>Valid</w:t>
            </w:r>
          </w:p>
        </w:tc>
        <w:tc>
          <w:tcPr>
            <w:tcW w:w="1254" w:type="dxa"/>
            <w:tcBorders>
              <w:top w:val="single" w:sz="8" w:space="0" w:color="152935"/>
              <w:left w:val="nil"/>
              <w:bottom w:val="single" w:sz="8" w:space="0" w:color="AEAEAE"/>
              <w:right w:val="nil"/>
            </w:tcBorders>
            <w:shd w:val="clear" w:color="auto" w:fill="E0E0E0"/>
          </w:tcPr>
          <w:p w14:paraId="6C3E10FA" w14:textId="77ECC0E9" w:rsidR="00266026" w:rsidRPr="007021BD" w:rsidRDefault="00266026" w:rsidP="007B0692">
            <w:pPr>
              <w:autoSpaceDE w:val="0"/>
              <w:autoSpaceDN w:val="0"/>
              <w:adjustRightInd w:val="0"/>
              <w:spacing w:line="320" w:lineRule="atLeast"/>
              <w:ind w:left="60" w:right="60"/>
              <w:rPr>
                <w:rFonts w:ascii="Arial" w:hAnsi="Arial" w:cs="Arial"/>
                <w:color w:val="264A60"/>
                <w:sz w:val="18"/>
                <w:szCs w:val="18"/>
              </w:rPr>
            </w:pPr>
            <w:r>
              <w:rPr>
                <w:rFonts w:ascii="Arial" w:hAnsi="Arial" w:cs="Arial"/>
                <w:color w:val="264A60"/>
                <w:sz w:val="18"/>
                <w:szCs w:val="18"/>
              </w:rPr>
              <w:t>No</w:t>
            </w:r>
          </w:p>
        </w:tc>
        <w:tc>
          <w:tcPr>
            <w:tcW w:w="1590" w:type="dxa"/>
            <w:tcBorders>
              <w:top w:val="single" w:sz="8" w:space="0" w:color="152935"/>
              <w:left w:val="nil"/>
              <w:bottom w:val="single" w:sz="8" w:space="0" w:color="AEAEAE"/>
              <w:right w:val="single" w:sz="8" w:space="0" w:color="E0E0E0"/>
            </w:tcBorders>
            <w:shd w:val="clear" w:color="auto" w:fill="F9F9FB"/>
          </w:tcPr>
          <w:p w14:paraId="241E3365" w14:textId="77777777" w:rsidR="00266026" w:rsidRPr="007021BD" w:rsidRDefault="00266026" w:rsidP="007B0692">
            <w:pPr>
              <w:autoSpaceDE w:val="0"/>
              <w:autoSpaceDN w:val="0"/>
              <w:adjustRightInd w:val="0"/>
              <w:spacing w:line="320" w:lineRule="atLeast"/>
              <w:ind w:left="60" w:right="60"/>
              <w:jc w:val="right"/>
              <w:rPr>
                <w:rFonts w:ascii="Arial" w:hAnsi="Arial" w:cs="Arial"/>
                <w:color w:val="010205"/>
                <w:sz w:val="18"/>
                <w:szCs w:val="18"/>
              </w:rPr>
            </w:pPr>
            <w:r w:rsidRPr="007021BD">
              <w:rPr>
                <w:rFonts w:ascii="Arial" w:hAnsi="Arial" w:cs="Arial"/>
                <w:color w:val="010205"/>
                <w:sz w:val="18"/>
                <w:szCs w:val="18"/>
              </w:rPr>
              <w:t>5</w:t>
            </w:r>
          </w:p>
        </w:tc>
        <w:tc>
          <w:tcPr>
            <w:tcW w:w="1401" w:type="dxa"/>
            <w:tcBorders>
              <w:top w:val="single" w:sz="8" w:space="0" w:color="152935"/>
              <w:left w:val="single" w:sz="8" w:space="0" w:color="E0E0E0"/>
              <w:bottom w:val="single" w:sz="8" w:space="0" w:color="AEAEAE"/>
              <w:right w:val="single" w:sz="8" w:space="0" w:color="E0E0E0"/>
            </w:tcBorders>
            <w:shd w:val="clear" w:color="auto" w:fill="F9F9FB"/>
          </w:tcPr>
          <w:p w14:paraId="35A664D0" w14:textId="77777777" w:rsidR="00266026" w:rsidRPr="007021BD" w:rsidRDefault="00266026" w:rsidP="007B0692">
            <w:pPr>
              <w:autoSpaceDE w:val="0"/>
              <w:autoSpaceDN w:val="0"/>
              <w:adjustRightInd w:val="0"/>
              <w:spacing w:line="320" w:lineRule="atLeast"/>
              <w:ind w:left="60" w:right="60"/>
              <w:jc w:val="right"/>
              <w:rPr>
                <w:rFonts w:ascii="Arial" w:hAnsi="Arial" w:cs="Arial"/>
                <w:color w:val="010205"/>
                <w:sz w:val="18"/>
                <w:szCs w:val="18"/>
              </w:rPr>
            </w:pPr>
            <w:r w:rsidRPr="007021BD">
              <w:rPr>
                <w:rFonts w:ascii="Arial" w:hAnsi="Arial" w:cs="Arial"/>
                <w:color w:val="010205"/>
                <w:sz w:val="18"/>
                <w:szCs w:val="18"/>
              </w:rPr>
              <w:t>29.4</w:t>
            </w:r>
          </w:p>
        </w:tc>
        <w:tc>
          <w:tcPr>
            <w:tcW w:w="1903" w:type="dxa"/>
            <w:tcBorders>
              <w:top w:val="single" w:sz="8" w:space="0" w:color="152935"/>
              <w:left w:val="single" w:sz="8" w:space="0" w:color="E0E0E0"/>
              <w:bottom w:val="single" w:sz="8" w:space="0" w:color="AEAEAE"/>
              <w:right w:val="single" w:sz="8" w:space="0" w:color="E0E0E0"/>
            </w:tcBorders>
            <w:shd w:val="clear" w:color="auto" w:fill="F9F9FB"/>
          </w:tcPr>
          <w:p w14:paraId="4B763F1A" w14:textId="77777777" w:rsidR="00266026" w:rsidRPr="007021BD" w:rsidRDefault="00266026" w:rsidP="007B0692">
            <w:pPr>
              <w:autoSpaceDE w:val="0"/>
              <w:autoSpaceDN w:val="0"/>
              <w:adjustRightInd w:val="0"/>
              <w:spacing w:line="320" w:lineRule="atLeast"/>
              <w:ind w:left="60" w:right="60"/>
              <w:jc w:val="right"/>
              <w:rPr>
                <w:rFonts w:ascii="Arial" w:hAnsi="Arial" w:cs="Arial"/>
                <w:color w:val="010205"/>
                <w:sz w:val="18"/>
                <w:szCs w:val="18"/>
              </w:rPr>
            </w:pPr>
            <w:r w:rsidRPr="007021BD">
              <w:rPr>
                <w:rFonts w:ascii="Arial" w:hAnsi="Arial" w:cs="Arial"/>
                <w:color w:val="010205"/>
                <w:sz w:val="18"/>
                <w:szCs w:val="18"/>
              </w:rPr>
              <w:t>50.0</w:t>
            </w:r>
          </w:p>
        </w:tc>
        <w:tc>
          <w:tcPr>
            <w:tcW w:w="2008" w:type="dxa"/>
            <w:tcBorders>
              <w:top w:val="single" w:sz="8" w:space="0" w:color="152935"/>
              <w:left w:val="single" w:sz="8" w:space="0" w:color="E0E0E0"/>
              <w:bottom w:val="single" w:sz="8" w:space="0" w:color="AEAEAE"/>
              <w:right w:val="nil"/>
            </w:tcBorders>
            <w:shd w:val="clear" w:color="auto" w:fill="F9F9FB"/>
          </w:tcPr>
          <w:p w14:paraId="125FA37C" w14:textId="77777777" w:rsidR="00266026" w:rsidRPr="007021BD" w:rsidRDefault="00266026" w:rsidP="007B0692">
            <w:pPr>
              <w:autoSpaceDE w:val="0"/>
              <w:autoSpaceDN w:val="0"/>
              <w:adjustRightInd w:val="0"/>
              <w:spacing w:line="320" w:lineRule="atLeast"/>
              <w:ind w:left="60" w:right="60"/>
              <w:jc w:val="right"/>
              <w:rPr>
                <w:rFonts w:ascii="Arial" w:hAnsi="Arial" w:cs="Arial"/>
                <w:color w:val="010205"/>
                <w:sz w:val="18"/>
                <w:szCs w:val="18"/>
              </w:rPr>
            </w:pPr>
            <w:r w:rsidRPr="007021BD">
              <w:rPr>
                <w:rFonts w:ascii="Arial" w:hAnsi="Arial" w:cs="Arial"/>
                <w:color w:val="010205"/>
                <w:sz w:val="18"/>
                <w:szCs w:val="18"/>
              </w:rPr>
              <w:t>50.0</w:t>
            </w:r>
          </w:p>
        </w:tc>
      </w:tr>
      <w:tr w:rsidR="00266026" w:rsidRPr="007021BD" w14:paraId="3DB30C02" w14:textId="77777777" w:rsidTr="007B0692">
        <w:trPr>
          <w:cantSplit/>
          <w:trHeight w:val="445"/>
        </w:trPr>
        <w:tc>
          <w:tcPr>
            <w:tcW w:w="1296" w:type="dxa"/>
            <w:vMerge/>
            <w:tcBorders>
              <w:top w:val="single" w:sz="8" w:space="0" w:color="152935"/>
              <w:left w:val="nil"/>
              <w:bottom w:val="single" w:sz="8" w:space="0" w:color="AEAEAE"/>
              <w:right w:val="nil"/>
            </w:tcBorders>
            <w:shd w:val="clear" w:color="auto" w:fill="E0E0E0"/>
          </w:tcPr>
          <w:p w14:paraId="43987B71" w14:textId="77777777" w:rsidR="00266026" w:rsidRPr="007021BD" w:rsidRDefault="00266026" w:rsidP="007B0692">
            <w:pPr>
              <w:autoSpaceDE w:val="0"/>
              <w:autoSpaceDN w:val="0"/>
              <w:adjustRightInd w:val="0"/>
              <w:rPr>
                <w:rFonts w:ascii="Arial" w:hAnsi="Arial" w:cs="Arial"/>
                <w:color w:val="010205"/>
                <w:sz w:val="18"/>
                <w:szCs w:val="18"/>
              </w:rPr>
            </w:pPr>
          </w:p>
        </w:tc>
        <w:tc>
          <w:tcPr>
            <w:tcW w:w="1254" w:type="dxa"/>
            <w:tcBorders>
              <w:top w:val="single" w:sz="8" w:space="0" w:color="AEAEAE"/>
              <w:left w:val="nil"/>
              <w:bottom w:val="single" w:sz="8" w:space="0" w:color="AEAEAE"/>
              <w:right w:val="nil"/>
            </w:tcBorders>
            <w:shd w:val="clear" w:color="auto" w:fill="E0E0E0"/>
          </w:tcPr>
          <w:p w14:paraId="4BC47258" w14:textId="2B88EA45" w:rsidR="00266026" w:rsidRPr="007021BD" w:rsidRDefault="00266026" w:rsidP="007B0692">
            <w:pPr>
              <w:autoSpaceDE w:val="0"/>
              <w:autoSpaceDN w:val="0"/>
              <w:adjustRightInd w:val="0"/>
              <w:spacing w:line="320" w:lineRule="atLeast"/>
              <w:ind w:left="60" w:right="60"/>
              <w:rPr>
                <w:rFonts w:ascii="Arial" w:hAnsi="Arial" w:cs="Arial"/>
                <w:color w:val="264A60"/>
                <w:sz w:val="18"/>
                <w:szCs w:val="18"/>
              </w:rPr>
            </w:pPr>
            <w:r>
              <w:rPr>
                <w:rFonts w:ascii="Arial" w:hAnsi="Arial" w:cs="Arial"/>
                <w:color w:val="264A60"/>
                <w:sz w:val="18"/>
                <w:szCs w:val="18"/>
              </w:rPr>
              <w:t>Yes</w:t>
            </w:r>
          </w:p>
        </w:tc>
        <w:tc>
          <w:tcPr>
            <w:tcW w:w="1590" w:type="dxa"/>
            <w:tcBorders>
              <w:top w:val="single" w:sz="8" w:space="0" w:color="AEAEAE"/>
              <w:left w:val="nil"/>
              <w:bottom w:val="single" w:sz="8" w:space="0" w:color="AEAEAE"/>
              <w:right w:val="single" w:sz="8" w:space="0" w:color="E0E0E0"/>
            </w:tcBorders>
            <w:shd w:val="clear" w:color="auto" w:fill="F9F9FB"/>
          </w:tcPr>
          <w:p w14:paraId="4A638112" w14:textId="77777777" w:rsidR="00266026" w:rsidRPr="007021BD" w:rsidRDefault="00266026" w:rsidP="007B0692">
            <w:pPr>
              <w:autoSpaceDE w:val="0"/>
              <w:autoSpaceDN w:val="0"/>
              <w:adjustRightInd w:val="0"/>
              <w:spacing w:line="320" w:lineRule="atLeast"/>
              <w:ind w:left="60" w:right="60"/>
              <w:jc w:val="right"/>
              <w:rPr>
                <w:rFonts w:ascii="Arial" w:hAnsi="Arial" w:cs="Arial"/>
                <w:color w:val="010205"/>
                <w:sz w:val="18"/>
                <w:szCs w:val="18"/>
              </w:rPr>
            </w:pPr>
            <w:r w:rsidRPr="007021BD">
              <w:rPr>
                <w:rFonts w:ascii="Arial" w:hAnsi="Arial" w:cs="Arial"/>
                <w:color w:val="010205"/>
                <w:sz w:val="18"/>
                <w:szCs w:val="18"/>
              </w:rPr>
              <w:t>5</w:t>
            </w:r>
          </w:p>
        </w:tc>
        <w:tc>
          <w:tcPr>
            <w:tcW w:w="1401" w:type="dxa"/>
            <w:tcBorders>
              <w:top w:val="single" w:sz="8" w:space="0" w:color="AEAEAE"/>
              <w:left w:val="single" w:sz="8" w:space="0" w:color="E0E0E0"/>
              <w:bottom w:val="single" w:sz="8" w:space="0" w:color="AEAEAE"/>
              <w:right w:val="single" w:sz="8" w:space="0" w:color="E0E0E0"/>
            </w:tcBorders>
            <w:shd w:val="clear" w:color="auto" w:fill="F9F9FB"/>
          </w:tcPr>
          <w:p w14:paraId="665B66FA" w14:textId="77777777" w:rsidR="00266026" w:rsidRPr="007021BD" w:rsidRDefault="00266026" w:rsidP="007B0692">
            <w:pPr>
              <w:autoSpaceDE w:val="0"/>
              <w:autoSpaceDN w:val="0"/>
              <w:adjustRightInd w:val="0"/>
              <w:spacing w:line="320" w:lineRule="atLeast"/>
              <w:ind w:left="60" w:right="60"/>
              <w:jc w:val="right"/>
              <w:rPr>
                <w:rFonts w:ascii="Arial" w:hAnsi="Arial" w:cs="Arial"/>
                <w:color w:val="010205"/>
                <w:sz w:val="18"/>
                <w:szCs w:val="18"/>
              </w:rPr>
            </w:pPr>
            <w:r w:rsidRPr="007021BD">
              <w:rPr>
                <w:rFonts w:ascii="Arial" w:hAnsi="Arial" w:cs="Arial"/>
                <w:color w:val="010205"/>
                <w:sz w:val="18"/>
                <w:szCs w:val="18"/>
              </w:rPr>
              <w:t>29.4</w:t>
            </w:r>
          </w:p>
        </w:tc>
        <w:tc>
          <w:tcPr>
            <w:tcW w:w="1903" w:type="dxa"/>
            <w:tcBorders>
              <w:top w:val="single" w:sz="8" w:space="0" w:color="AEAEAE"/>
              <w:left w:val="single" w:sz="8" w:space="0" w:color="E0E0E0"/>
              <w:bottom w:val="single" w:sz="8" w:space="0" w:color="AEAEAE"/>
              <w:right w:val="single" w:sz="8" w:space="0" w:color="E0E0E0"/>
            </w:tcBorders>
            <w:shd w:val="clear" w:color="auto" w:fill="F9F9FB"/>
          </w:tcPr>
          <w:p w14:paraId="5B8A840C" w14:textId="77777777" w:rsidR="00266026" w:rsidRPr="007021BD" w:rsidRDefault="00266026" w:rsidP="007B0692">
            <w:pPr>
              <w:autoSpaceDE w:val="0"/>
              <w:autoSpaceDN w:val="0"/>
              <w:adjustRightInd w:val="0"/>
              <w:spacing w:line="320" w:lineRule="atLeast"/>
              <w:ind w:left="60" w:right="60"/>
              <w:jc w:val="right"/>
              <w:rPr>
                <w:rFonts w:ascii="Arial" w:hAnsi="Arial" w:cs="Arial"/>
                <w:color w:val="010205"/>
                <w:sz w:val="18"/>
                <w:szCs w:val="18"/>
              </w:rPr>
            </w:pPr>
            <w:r w:rsidRPr="007021BD">
              <w:rPr>
                <w:rFonts w:ascii="Arial" w:hAnsi="Arial" w:cs="Arial"/>
                <w:color w:val="010205"/>
                <w:sz w:val="18"/>
                <w:szCs w:val="18"/>
              </w:rPr>
              <w:t>50.0</w:t>
            </w:r>
          </w:p>
        </w:tc>
        <w:tc>
          <w:tcPr>
            <w:tcW w:w="2008" w:type="dxa"/>
            <w:tcBorders>
              <w:top w:val="single" w:sz="8" w:space="0" w:color="AEAEAE"/>
              <w:left w:val="single" w:sz="8" w:space="0" w:color="E0E0E0"/>
              <w:bottom w:val="single" w:sz="8" w:space="0" w:color="AEAEAE"/>
              <w:right w:val="nil"/>
            </w:tcBorders>
            <w:shd w:val="clear" w:color="auto" w:fill="F9F9FB"/>
          </w:tcPr>
          <w:p w14:paraId="6BF8AA88" w14:textId="77777777" w:rsidR="00266026" w:rsidRPr="007021BD" w:rsidRDefault="00266026" w:rsidP="007B0692">
            <w:pPr>
              <w:autoSpaceDE w:val="0"/>
              <w:autoSpaceDN w:val="0"/>
              <w:adjustRightInd w:val="0"/>
              <w:spacing w:line="320" w:lineRule="atLeast"/>
              <w:ind w:left="60" w:right="60"/>
              <w:jc w:val="right"/>
              <w:rPr>
                <w:rFonts w:ascii="Arial" w:hAnsi="Arial" w:cs="Arial"/>
                <w:color w:val="010205"/>
                <w:sz w:val="18"/>
                <w:szCs w:val="18"/>
              </w:rPr>
            </w:pPr>
            <w:r w:rsidRPr="007021BD">
              <w:rPr>
                <w:rFonts w:ascii="Arial" w:hAnsi="Arial" w:cs="Arial"/>
                <w:color w:val="010205"/>
                <w:sz w:val="18"/>
                <w:szCs w:val="18"/>
              </w:rPr>
              <w:t>100.0</w:t>
            </w:r>
          </w:p>
        </w:tc>
      </w:tr>
      <w:tr w:rsidR="00266026" w:rsidRPr="007021BD" w14:paraId="22A1C6A1" w14:textId="77777777" w:rsidTr="007B0692">
        <w:trPr>
          <w:cantSplit/>
          <w:trHeight w:val="419"/>
        </w:trPr>
        <w:tc>
          <w:tcPr>
            <w:tcW w:w="1296" w:type="dxa"/>
            <w:vMerge/>
            <w:tcBorders>
              <w:top w:val="single" w:sz="8" w:space="0" w:color="152935"/>
              <w:left w:val="nil"/>
              <w:bottom w:val="single" w:sz="8" w:space="0" w:color="AEAEAE"/>
              <w:right w:val="nil"/>
            </w:tcBorders>
            <w:shd w:val="clear" w:color="auto" w:fill="E0E0E0"/>
          </w:tcPr>
          <w:p w14:paraId="18E07216" w14:textId="77777777" w:rsidR="00266026" w:rsidRPr="007021BD" w:rsidRDefault="00266026" w:rsidP="007B0692">
            <w:pPr>
              <w:autoSpaceDE w:val="0"/>
              <w:autoSpaceDN w:val="0"/>
              <w:adjustRightInd w:val="0"/>
              <w:rPr>
                <w:rFonts w:ascii="Arial" w:hAnsi="Arial" w:cs="Arial"/>
                <w:color w:val="010205"/>
                <w:sz w:val="18"/>
                <w:szCs w:val="18"/>
              </w:rPr>
            </w:pPr>
          </w:p>
        </w:tc>
        <w:tc>
          <w:tcPr>
            <w:tcW w:w="1254" w:type="dxa"/>
            <w:tcBorders>
              <w:top w:val="single" w:sz="8" w:space="0" w:color="AEAEAE"/>
              <w:left w:val="nil"/>
              <w:bottom w:val="single" w:sz="8" w:space="0" w:color="AEAEAE"/>
              <w:right w:val="nil"/>
            </w:tcBorders>
            <w:shd w:val="clear" w:color="auto" w:fill="E0E0E0"/>
          </w:tcPr>
          <w:p w14:paraId="758562CC" w14:textId="77777777" w:rsidR="00266026" w:rsidRPr="007021BD" w:rsidRDefault="00266026" w:rsidP="007B0692">
            <w:pPr>
              <w:autoSpaceDE w:val="0"/>
              <w:autoSpaceDN w:val="0"/>
              <w:adjustRightInd w:val="0"/>
              <w:spacing w:line="320" w:lineRule="atLeast"/>
              <w:ind w:left="60" w:right="60"/>
              <w:rPr>
                <w:rFonts w:ascii="Arial" w:hAnsi="Arial" w:cs="Arial"/>
                <w:color w:val="264A60"/>
                <w:sz w:val="18"/>
                <w:szCs w:val="18"/>
              </w:rPr>
            </w:pPr>
            <w:r w:rsidRPr="007021BD">
              <w:rPr>
                <w:rFonts w:ascii="Arial" w:hAnsi="Arial" w:cs="Arial"/>
                <w:color w:val="264A60"/>
                <w:sz w:val="18"/>
                <w:szCs w:val="18"/>
              </w:rPr>
              <w:t>Total</w:t>
            </w:r>
          </w:p>
        </w:tc>
        <w:tc>
          <w:tcPr>
            <w:tcW w:w="1590" w:type="dxa"/>
            <w:tcBorders>
              <w:top w:val="single" w:sz="8" w:space="0" w:color="AEAEAE"/>
              <w:left w:val="nil"/>
              <w:bottom w:val="single" w:sz="8" w:space="0" w:color="AEAEAE"/>
              <w:right w:val="single" w:sz="8" w:space="0" w:color="E0E0E0"/>
            </w:tcBorders>
            <w:shd w:val="clear" w:color="auto" w:fill="F9F9FB"/>
          </w:tcPr>
          <w:p w14:paraId="192C1DC7" w14:textId="77777777" w:rsidR="00266026" w:rsidRPr="007021BD" w:rsidRDefault="00266026" w:rsidP="007B0692">
            <w:pPr>
              <w:autoSpaceDE w:val="0"/>
              <w:autoSpaceDN w:val="0"/>
              <w:adjustRightInd w:val="0"/>
              <w:spacing w:line="320" w:lineRule="atLeast"/>
              <w:ind w:left="60" w:right="60"/>
              <w:jc w:val="right"/>
              <w:rPr>
                <w:rFonts w:ascii="Arial" w:hAnsi="Arial" w:cs="Arial"/>
                <w:color w:val="010205"/>
                <w:sz w:val="18"/>
                <w:szCs w:val="18"/>
              </w:rPr>
            </w:pPr>
            <w:r w:rsidRPr="007021BD">
              <w:rPr>
                <w:rFonts w:ascii="Arial" w:hAnsi="Arial" w:cs="Arial"/>
                <w:color w:val="010205"/>
                <w:sz w:val="18"/>
                <w:szCs w:val="18"/>
              </w:rPr>
              <w:t>10</w:t>
            </w:r>
          </w:p>
        </w:tc>
        <w:tc>
          <w:tcPr>
            <w:tcW w:w="1401" w:type="dxa"/>
            <w:tcBorders>
              <w:top w:val="single" w:sz="8" w:space="0" w:color="AEAEAE"/>
              <w:left w:val="single" w:sz="8" w:space="0" w:color="E0E0E0"/>
              <w:bottom w:val="single" w:sz="8" w:space="0" w:color="AEAEAE"/>
              <w:right w:val="single" w:sz="8" w:space="0" w:color="E0E0E0"/>
            </w:tcBorders>
            <w:shd w:val="clear" w:color="auto" w:fill="F9F9FB"/>
          </w:tcPr>
          <w:p w14:paraId="4C7F23E6" w14:textId="77777777" w:rsidR="00266026" w:rsidRPr="007021BD" w:rsidRDefault="00266026" w:rsidP="007B0692">
            <w:pPr>
              <w:autoSpaceDE w:val="0"/>
              <w:autoSpaceDN w:val="0"/>
              <w:adjustRightInd w:val="0"/>
              <w:spacing w:line="320" w:lineRule="atLeast"/>
              <w:ind w:left="60" w:right="60"/>
              <w:jc w:val="right"/>
              <w:rPr>
                <w:rFonts w:ascii="Arial" w:hAnsi="Arial" w:cs="Arial"/>
                <w:color w:val="010205"/>
                <w:sz w:val="18"/>
                <w:szCs w:val="18"/>
              </w:rPr>
            </w:pPr>
            <w:r w:rsidRPr="007021BD">
              <w:rPr>
                <w:rFonts w:ascii="Arial" w:hAnsi="Arial" w:cs="Arial"/>
                <w:color w:val="010205"/>
                <w:sz w:val="18"/>
                <w:szCs w:val="18"/>
              </w:rPr>
              <w:t>58.8</w:t>
            </w:r>
          </w:p>
        </w:tc>
        <w:tc>
          <w:tcPr>
            <w:tcW w:w="1903" w:type="dxa"/>
            <w:tcBorders>
              <w:top w:val="single" w:sz="8" w:space="0" w:color="AEAEAE"/>
              <w:left w:val="single" w:sz="8" w:space="0" w:color="E0E0E0"/>
              <w:bottom w:val="single" w:sz="8" w:space="0" w:color="AEAEAE"/>
              <w:right w:val="single" w:sz="8" w:space="0" w:color="E0E0E0"/>
            </w:tcBorders>
            <w:shd w:val="clear" w:color="auto" w:fill="F9F9FB"/>
          </w:tcPr>
          <w:p w14:paraId="449108C5" w14:textId="77777777" w:rsidR="00266026" w:rsidRPr="007021BD" w:rsidRDefault="00266026" w:rsidP="007B0692">
            <w:pPr>
              <w:autoSpaceDE w:val="0"/>
              <w:autoSpaceDN w:val="0"/>
              <w:adjustRightInd w:val="0"/>
              <w:spacing w:line="320" w:lineRule="atLeast"/>
              <w:ind w:left="60" w:right="60"/>
              <w:jc w:val="right"/>
              <w:rPr>
                <w:rFonts w:ascii="Arial" w:hAnsi="Arial" w:cs="Arial"/>
                <w:color w:val="010205"/>
                <w:sz w:val="18"/>
                <w:szCs w:val="18"/>
              </w:rPr>
            </w:pPr>
            <w:r w:rsidRPr="007021BD">
              <w:rPr>
                <w:rFonts w:ascii="Arial" w:hAnsi="Arial" w:cs="Arial"/>
                <w:color w:val="010205"/>
                <w:sz w:val="18"/>
                <w:szCs w:val="18"/>
              </w:rPr>
              <w:t>100.0</w:t>
            </w:r>
          </w:p>
        </w:tc>
        <w:tc>
          <w:tcPr>
            <w:tcW w:w="2008" w:type="dxa"/>
            <w:tcBorders>
              <w:top w:val="single" w:sz="8" w:space="0" w:color="AEAEAE"/>
              <w:left w:val="single" w:sz="8" w:space="0" w:color="E0E0E0"/>
              <w:bottom w:val="single" w:sz="8" w:space="0" w:color="AEAEAE"/>
              <w:right w:val="nil"/>
            </w:tcBorders>
            <w:shd w:val="clear" w:color="auto" w:fill="F9F9FB"/>
            <w:vAlign w:val="center"/>
          </w:tcPr>
          <w:p w14:paraId="0B0A3BB8" w14:textId="77777777" w:rsidR="00266026" w:rsidRPr="007021BD" w:rsidRDefault="00266026" w:rsidP="007B0692">
            <w:pPr>
              <w:autoSpaceDE w:val="0"/>
              <w:autoSpaceDN w:val="0"/>
              <w:adjustRightInd w:val="0"/>
            </w:pPr>
          </w:p>
        </w:tc>
      </w:tr>
    </w:tbl>
    <w:p w14:paraId="2F3CDFB6" w14:textId="31421F5C" w:rsidR="00266026" w:rsidRDefault="00266026" w:rsidP="00AA2DD7">
      <w:pPr>
        <w:pStyle w:val="APA"/>
        <w:ind w:firstLine="0"/>
      </w:pPr>
    </w:p>
    <w:tbl>
      <w:tblPr>
        <w:tblW w:w="9590" w:type="dxa"/>
        <w:tblLayout w:type="fixed"/>
        <w:tblCellMar>
          <w:left w:w="0" w:type="dxa"/>
          <w:right w:w="0" w:type="dxa"/>
        </w:tblCellMar>
        <w:tblLook w:val="0000" w:firstRow="0" w:lastRow="0" w:firstColumn="0" w:lastColumn="0" w:noHBand="0" w:noVBand="0"/>
      </w:tblPr>
      <w:tblGrid>
        <w:gridCol w:w="1080"/>
        <w:gridCol w:w="1080"/>
        <w:gridCol w:w="1711"/>
        <w:gridCol w:w="1507"/>
        <w:gridCol w:w="2048"/>
        <w:gridCol w:w="2164"/>
      </w:tblGrid>
      <w:tr w:rsidR="00266026" w:rsidRPr="009445EE" w14:paraId="5D359DAF" w14:textId="77777777" w:rsidTr="007B0692">
        <w:trPr>
          <w:cantSplit/>
          <w:trHeight w:val="543"/>
        </w:trPr>
        <w:tc>
          <w:tcPr>
            <w:tcW w:w="9590" w:type="dxa"/>
            <w:gridSpan w:val="6"/>
            <w:tcBorders>
              <w:top w:val="nil"/>
              <w:left w:val="nil"/>
              <w:bottom w:val="nil"/>
              <w:right w:val="nil"/>
            </w:tcBorders>
            <w:shd w:val="clear" w:color="auto" w:fill="FFFFFF"/>
            <w:vAlign w:val="center"/>
          </w:tcPr>
          <w:p w14:paraId="0325D3A9" w14:textId="3367B2E0" w:rsidR="00266026" w:rsidRPr="009445EE" w:rsidRDefault="00266026" w:rsidP="007B0692">
            <w:pPr>
              <w:autoSpaceDE w:val="0"/>
              <w:autoSpaceDN w:val="0"/>
              <w:adjustRightInd w:val="0"/>
              <w:spacing w:line="320" w:lineRule="atLeast"/>
              <w:ind w:left="60" w:right="60"/>
              <w:jc w:val="center"/>
              <w:rPr>
                <w:rFonts w:ascii="Arial" w:hAnsi="Arial" w:cs="Arial"/>
                <w:color w:val="010205"/>
                <w:sz w:val="22"/>
                <w:szCs w:val="22"/>
              </w:rPr>
            </w:pPr>
            <w:r w:rsidRPr="009445EE">
              <w:rPr>
                <w:rFonts w:ascii="Arial" w:hAnsi="Arial" w:cs="Arial"/>
                <w:b/>
                <w:bCs/>
                <w:color w:val="010205"/>
                <w:sz w:val="22"/>
                <w:szCs w:val="22"/>
              </w:rPr>
              <w:t>Transfer</w:t>
            </w:r>
            <w:r>
              <w:rPr>
                <w:rFonts w:ascii="Arial" w:hAnsi="Arial" w:cs="Arial"/>
                <w:b/>
                <w:bCs/>
                <w:color w:val="010205"/>
                <w:sz w:val="22"/>
                <w:szCs w:val="22"/>
              </w:rPr>
              <w:t xml:space="preserve"> Rates with CPAP</w:t>
            </w:r>
            <w:r w:rsidR="0034655A">
              <w:rPr>
                <w:rFonts w:ascii="Arial" w:hAnsi="Arial" w:cs="Arial"/>
                <w:b/>
                <w:bCs/>
                <w:color w:val="010205"/>
                <w:sz w:val="22"/>
                <w:szCs w:val="22"/>
              </w:rPr>
              <w:t xml:space="preserve"> Intervention</w:t>
            </w:r>
          </w:p>
        </w:tc>
      </w:tr>
      <w:tr w:rsidR="00266026" w:rsidRPr="009445EE" w14:paraId="059157F2" w14:textId="77777777" w:rsidTr="007B0692">
        <w:trPr>
          <w:cantSplit/>
          <w:trHeight w:val="1052"/>
        </w:trPr>
        <w:tc>
          <w:tcPr>
            <w:tcW w:w="2160" w:type="dxa"/>
            <w:gridSpan w:val="2"/>
            <w:tcBorders>
              <w:top w:val="nil"/>
              <w:left w:val="nil"/>
              <w:bottom w:val="single" w:sz="8" w:space="0" w:color="152935"/>
              <w:right w:val="nil"/>
            </w:tcBorders>
            <w:shd w:val="clear" w:color="auto" w:fill="FFFFFF"/>
            <w:vAlign w:val="bottom"/>
          </w:tcPr>
          <w:p w14:paraId="6CEF319E" w14:textId="77777777" w:rsidR="00266026" w:rsidRPr="009445EE" w:rsidRDefault="00266026" w:rsidP="007B0692">
            <w:pPr>
              <w:autoSpaceDE w:val="0"/>
              <w:autoSpaceDN w:val="0"/>
              <w:adjustRightInd w:val="0"/>
            </w:pPr>
          </w:p>
        </w:tc>
        <w:tc>
          <w:tcPr>
            <w:tcW w:w="1711" w:type="dxa"/>
            <w:tcBorders>
              <w:top w:val="nil"/>
              <w:left w:val="nil"/>
              <w:bottom w:val="single" w:sz="8" w:space="0" w:color="152935"/>
              <w:right w:val="single" w:sz="8" w:space="0" w:color="E0E0E0"/>
            </w:tcBorders>
            <w:shd w:val="clear" w:color="auto" w:fill="FFFFFF"/>
            <w:vAlign w:val="bottom"/>
          </w:tcPr>
          <w:p w14:paraId="2F4F7296" w14:textId="77777777" w:rsidR="00266026" w:rsidRPr="009445EE" w:rsidRDefault="00266026" w:rsidP="007B0692">
            <w:pPr>
              <w:autoSpaceDE w:val="0"/>
              <w:autoSpaceDN w:val="0"/>
              <w:adjustRightInd w:val="0"/>
              <w:spacing w:line="320" w:lineRule="atLeast"/>
              <w:ind w:left="60" w:right="60"/>
              <w:jc w:val="center"/>
              <w:rPr>
                <w:rFonts w:ascii="Arial" w:hAnsi="Arial" w:cs="Arial"/>
                <w:color w:val="264A60"/>
                <w:sz w:val="18"/>
                <w:szCs w:val="18"/>
              </w:rPr>
            </w:pPr>
            <w:r w:rsidRPr="009445EE">
              <w:rPr>
                <w:rFonts w:ascii="Arial" w:hAnsi="Arial" w:cs="Arial"/>
                <w:color w:val="264A60"/>
                <w:sz w:val="18"/>
                <w:szCs w:val="18"/>
              </w:rPr>
              <w:t>Frequency</w:t>
            </w:r>
          </w:p>
        </w:tc>
        <w:tc>
          <w:tcPr>
            <w:tcW w:w="1507" w:type="dxa"/>
            <w:tcBorders>
              <w:top w:val="nil"/>
              <w:left w:val="single" w:sz="8" w:space="0" w:color="E0E0E0"/>
              <w:bottom w:val="single" w:sz="8" w:space="0" w:color="152935"/>
              <w:right w:val="single" w:sz="8" w:space="0" w:color="E0E0E0"/>
            </w:tcBorders>
            <w:shd w:val="clear" w:color="auto" w:fill="FFFFFF"/>
            <w:vAlign w:val="bottom"/>
          </w:tcPr>
          <w:p w14:paraId="15EBA575" w14:textId="77777777" w:rsidR="00266026" w:rsidRPr="009445EE" w:rsidRDefault="00266026" w:rsidP="007B0692">
            <w:pPr>
              <w:autoSpaceDE w:val="0"/>
              <w:autoSpaceDN w:val="0"/>
              <w:adjustRightInd w:val="0"/>
              <w:spacing w:line="320" w:lineRule="atLeast"/>
              <w:ind w:left="60" w:right="60"/>
              <w:jc w:val="center"/>
              <w:rPr>
                <w:rFonts w:ascii="Arial" w:hAnsi="Arial" w:cs="Arial"/>
                <w:color w:val="264A60"/>
                <w:sz w:val="18"/>
                <w:szCs w:val="18"/>
              </w:rPr>
            </w:pPr>
            <w:r w:rsidRPr="009445EE">
              <w:rPr>
                <w:rFonts w:ascii="Arial" w:hAnsi="Arial" w:cs="Arial"/>
                <w:color w:val="264A60"/>
                <w:sz w:val="18"/>
                <w:szCs w:val="18"/>
              </w:rPr>
              <w:t>Percent</w:t>
            </w:r>
          </w:p>
        </w:tc>
        <w:tc>
          <w:tcPr>
            <w:tcW w:w="2048" w:type="dxa"/>
            <w:tcBorders>
              <w:top w:val="nil"/>
              <w:left w:val="single" w:sz="8" w:space="0" w:color="E0E0E0"/>
              <w:bottom w:val="single" w:sz="8" w:space="0" w:color="152935"/>
              <w:right w:val="single" w:sz="8" w:space="0" w:color="E0E0E0"/>
            </w:tcBorders>
            <w:shd w:val="clear" w:color="auto" w:fill="FFFFFF"/>
            <w:vAlign w:val="bottom"/>
          </w:tcPr>
          <w:p w14:paraId="0C373F7E" w14:textId="77777777" w:rsidR="00266026" w:rsidRPr="009445EE" w:rsidRDefault="00266026" w:rsidP="007B0692">
            <w:pPr>
              <w:autoSpaceDE w:val="0"/>
              <w:autoSpaceDN w:val="0"/>
              <w:adjustRightInd w:val="0"/>
              <w:spacing w:line="320" w:lineRule="atLeast"/>
              <w:ind w:left="60" w:right="60"/>
              <w:jc w:val="center"/>
              <w:rPr>
                <w:rFonts w:ascii="Arial" w:hAnsi="Arial" w:cs="Arial"/>
                <w:color w:val="264A60"/>
                <w:sz w:val="18"/>
                <w:szCs w:val="18"/>
              </w:rPr>
            </w:pPr>
            <w:r w:rsidRPr="009445EE">
              <w:rPr>
                <w:rFonts w:ascii="Arial" w:hAnsi="Arial" w:cs="Arial"/>
                <w:color w:val="264A60"/>
                <w:sz w:val="18"/>
                <w:szCs w:val="18"/>
              </w:rPr>
              <w:t>Valid Percent</w:t>
            </w:r>
          </w:p>
        </w:tc>
        <w:tc>
          <w:tcPr>
            <w:tcW w:w="2162" w:type="dxa"/>
            <w:tcBorders>
              <w:top w:val="nil"/>
              <w:left w:val="single" w:sz="8" w:space="0" w:color="E0E0E0"/>
              <w:bottom w:val="single" w:sz="8" w:space="0" w:color="152935"/>
              <w:right w:val="nil"/>
            </w:tcBorders>
            <w:shd w:val="clear" w:color="auto" w:fill="FFFFFF"/>
            <w:vAlign w:val="bottom"/>
          </w:tcPr>
          <w:p w14:paraId="3E8B6AEA" w14:textId="77777777" w:rsidR="00266026" w:rsidRPr="009445EE" w:rsidRDefault="00266026" w:rsidP="007B0692">
            <w:pPr>
              <w:autoSpaceDE w:val="0"/>
              <w:autoSpaceDN w:val="0"/>
              <w:adjustRightInd w:val="0"/>
              <w:spacing w:line="320" w:lineRule="atLeast"/>
              <w:ind w:left="60" w:right="60"/>
              <w:jc w:val="center"/>
              <w:rPr>
                <w:rFonts w:ascii="Arial" w:hAnsi="Arial" w:cs="Arial"/>
                <w:color w:val="264A60"/>
                <w:sz w:val="18"/>
                <w:szCs w:val="18"/>
              </w:rPr>
            </w:pPr>
            <w:r w:rsidRPr="009445EE">
              <w:rPr>
                <w:rFonts w:ascii="Arial" w:hAnsi="Arial" w:cs="Arial"/>
                <w:color w:val="264A60"/>
                <w:sz w:val="18"/>
                <w:szCs w:val="18"/>
              </w:rPr>
              <w:t>Cumulative Percent</w:t>
            </w:r>
          </w:p>
        </w:tc>
      </w:tr>
      <w:tr w:rsidR="00266026" w:rsidRPr="009445EE" w14:paraId="0EDF9CD0" w14:textId="77777777" w:rsidTr="007B0692">
        <w:trPr>
          <w:cantSplit/>
          <w:trHeight w:val="543"/>
        </w:trPr>
        <w:tc>
          <w:tcPr>
            <w:tcW w:w="1080" w:type="dxa"/>
            <w:vMerge w:val="restart"/>
            <w:tcBorders>
              <w:top w:val="single" w:sz="8" w:space="0" w:color="152935"/>
              <w:left w:val="nil"/>
              <w:bottom w:val="single" w:sz="8" w:space="0" w:color="152935"/>
              <w:right w:val="nil"/>
            </w:tcBorders>
            <w:shd w:val="clear" w:color="auto" w:fill="E0E0E0"/>
          </w:tcPr>
          <w:p w14:paraId="33E79696" w14:textId="77777777" w:rsidR="00266026" w:rsidRPr="009445EE" w:rsidRDefault="00266026" w:rsidP="007B0692">
            <w:pPr>
              <w:autoSpaceDE w:val="0"/>
              <w:autoSpaceDN w:val="0"/>
              <w:adjustRightInd w:val="0"/>
              <w:spacing w:line="320" w:lineRule="atLeast"/>
              <w:ind w:left="60" w:right="60"/>
              <w:rPr>
                <w:rFonts w:ascii="Arial" w:hAnsi="Arial" w:cs="Arial"/>
                <w:color w:val="264A60"/>
                <w:sz w:val="18"/>
                <w:szCs w:val="18"/>
              </w:rPr>
            </w:pPr>
            <w:r w:rsidRPr="009445EE">
              <w:rPr>
                <w:rFonts w:ascii="Arial" w:hAnsi="Arial" w:cs="Arial"/>
                <w:color w:val="264A60"/>
                <w:sz w:val="18"/>
                <w:szCs w:val="18"/>
              </w:rPr>
              <w:t>Valid</w:t>
            </w:r>
          </w:p>
        </w:tc>
        <w:tc>
          <w:tcPr>
            <w:tcW w:w="1080" w:type="dxa"/>
            <w:tcBorders>
              <w:top w:val="single" w:sz="8" w:space="0" w:color="152935"/>
              <w:left w:val="nil"/>
              <w:bottom w:val="single" w:sz="8" w:space="0" w:color="AEAEAE"/>
              <w:right w:val="nil"/>
            </w:tcBorders>
            <w:shd w:val="clear" w:color="auto" w:fill="E0E0E0"/>
          </w:tcPr>
          <w:p w14:paraId="5688D0C2" w14:textId="30995DB1" w:rsidR="00266026" w:rsidRPr="009445EE" w:rsidRDefault="00266026" w:rsidP="007B0692">
            <w:pPr>
              <w:autoSpaceDE w:val="0"/>
              <w:autoSpaceDN w:val="0"/>
              <w:adjustRightInd w:val="0"/>
              <w:spacing w:line="320" w:lineRule="atLeast"/>
              <w:ind w:left="60" w:right="60"/>
              <w:rPr>
                <w:rFonts w:ascii="Arial" w:hAnsi="Arial" w:cs="Arial"/>
                <w:color w:val="264A60"/>
                <w:sz w:val="18"/>
                <w:szCs w:val="18"/>
              </w:rPr>
            </w:pPr>
            <w:r>
              <w:rPr>
                <w:rFonts w:ascii="Arial" w:hAnsi="Arial" w:cs="Arial"/>
                <w:color w:val="264A60"/>
                <w:sz w:val="18"/>
                <w:szCs w:val="18"/>
              </w:rPr>
              <w:t>No</w:t>
            </w:r>
          </w:p>
        </w:tc>
        <w:tc>
          <w:tcPr>
            <w:tcW w:w="1711" w:type="dxa"/>
            <w:tcBorders>
              <w:top w:val="single" w:sz="8" w:space="0" w:color="152935"/>
              <w:left w:val="nil"/>
              <w:bottom w:val="single" w:sz="8" w:space="0" w:color="AEAEAE"/>
              <w:right w:val="single" w:sz="8" w:space="0" w:color="E0E0E0"/>
            </w:tcBorders>
            <w:shd w:val="clear" w:color="auto" w:fill="F9F9FB"/>
          </w:tcPr>
          <w:p w14:paraId="59BD7B44" w14:textId="77777777" w:rsidR="00266026" w:rsidRPr="009445EE" w:rsidRDefault="00266026" w:rsidP="007B0692">
            <w:pPr>
              <w:autoSpaceDE w:val="0"/>
              <w:autoSpaceDN w:val="0"/>
              <w:adjustRightInd w:val="0"/>
              <w:spacing w:line="320" w:lineRule="atLeast"/>
              <w:ind w:left="60" w:right="60"/>
              <w:jc w:val="right"/>
              <w:rPr>
                <w:rFonts w:ascii="Arial" w:hAnsi="Arial" w:cs="Arial"/>
                <w:color w:val="010205"/>
                <w:sz w:val="18"/>
                <w:szCs w:val="18"/>
              </w:rPr>
            </w:pPr>
            <w:r w:rsidRPr="009445EE">
              <w:rPr>
                <w:rFonts w:ascii="Arial" w:hAnsi="Arial" w:cs="Arial"/>
                <w:color w:val="010205"/>
                <w:sz w:val="18"/>
                <w:szCs w:val="18"/>
              </w:rPr>
              <w:t>11</w:t>
            </w:r>
          </w:p>
        </w:tc>
        <w:tc>
          <w:tcPr>
            <w:tcW w:w="1507" w:type="dxa"/>
            <w:tcBorders>
              <w:top w:val="single" w:sz="8" w:space="0" w:color="152935"/>
              <w:left w:val="single" w:sz="8" w:space="0" w:color="E0E0E0"/>
              <w:bottom w:val="single" w:sz="8" w:space="0" w:color="AEAEAE"/>
              <w:right w:val="single" w:sz="8" w:space="0" w:color="E0E0E0"/>
            </w:tcBorders>
            <w:shd w:val="clear" w:color="auto" w:fill="F9F9FB"/>
          </w:tcPr>
          <w:p w14:paraId="552EC2E8" w14:textId="77777777" w:rsidR="00266026" w:rsidRPr="009445EE" w:rsidRDefault="00266026" w:rsidP="007B0692">
            <w:pPr>
              <w:autoSpaceDE w:val="0"/>
              <w:autoSpaceDN w:val="0"/>
              <w:adjustRightInd w:val="0"/>
              <w:spacing w:line="320" w:lineRule="atLeast"/>
              <w:ind w:left="60" w:right="60"/>
              <w:jc w:val="right"/>
              <w:rPr>
                <w:rFonts w:ascii="Arial" w:hAnsi="Arial" w:cs="Arial"/>
                <w:color w:val="010205"/>
                <w:sz w:val="18"/>
                <w:szCs w:val="18"/>
              </w:rPr>
            </w:pPr>
            <w:r w:rsidRPr="009445EE">
              <w:rPr>
                <w:rFonts w:ascii="Arial" w:hAnsi="Arial" w:cs="Arial"/>
                <w:color w:val="010205"/>
                <w:sz w:val="18"/>
                <w:szCs w:val="18"/>
              </w:rPr>
              <w:t>64.7</w:t>
            </w:r>
          </w:p>
        </w:tc>
        <w:tc>
          <w:tcPr>
            <w:tcW w:w="2048" w:type="dxa"/>
            <w:tcBorders>
              <w:top w:val="single" w:sz="8" w:space="0" w:color="152935"/>
              <w:left w:val="single" w:sz="8" w:space="0" w:color="E0E0E0"/>
              <w:bottom w:val="single" w:sz="8" w:space="0" w:color="AEAEAE"/>
              <w:right w:val="single" w:sz="8" w:space="0" w:color="E0E0E0"/>
            </w:tcBorders>
            <w:shd w:val="clear" w:color="auto" w:fill="F9F9FB"/>
          </w:tcPr>
          <w:p w14:paraId="7DF82B00" w14:textId="77777777" w:rsidR="00266026" w:rsidRPr="009445EE" w:rsidRDefault="00266026" w:rsidP="007B0692">
            <w:pPr>
              <w:autoSpaceDE w:val="0"/>
              <w:autoSpaceDN w:val="0"/>
              <w:adjustRightInd w:val="0"/>
              <w:spacing w:line="320" w:lineRule="atLeast"/>
              <w:ind w:left="60" w:right="60"/>
              <w:jc w:val="right"/>
              <w:rPr>
                <w:rFonts w:ascii="Arial" w:hAnsi="Arial" w:cs="Arial"/>
                <w:color w:val="010205"/>
                <w:sz w:val="18"/>
                <w:szCs w:val="18"/>
              </w:rPr>
            </w:pPr>
            <w:r w:rsidRPr="009445EE">
              <w:rPr>
                <w:rFonts w:ascii="Arial" w:hAnsi="Arial" w:cs="Arial"/>
                <w:color w:val="010205"/>
                <w:sz w:val="18"/>
                <w:szCs w:val="18"/>
              </w:rPr>
              <w:t>64.7</w:t>
            </w:r>
          </w:p>
        </w:tc>
        <w:tc>
          <w:tcPr>
            <w:tcW w:w="2162" w:type="dxa"/>
            <w:tcBorders>
              <w:top w:val="single" w:sz="8" w:space="0" w:color="152935"/>
              <w:left w:val="single" w:sz="8" w:space="0" w:color="E0E0E0"/>
              <w:bottom w:val="single" w:sz="8" w:space="0" w:color="AEAEAE"/>
              <w:right w:val="nil"/>
            </w:tcBorders>
            <w:shd w:val="clear" w:color="auto" w:fill="F9F9FB"/>
          </w:tcPr>
          <w:p w14:paraId="34968E58" w14:textId="77777777" w:rsidR="00266026" w:rsidRPr="009445EE" w:rsidRDefault="00266026" w:rsidP="007B0692">
            <w:pPr>
              <w:autoSpaceDE w:val="0"/>
              <w:autoSpaceDN w:val="0"/>
              <w:adjustRightInd w:val="0"/>
              <w:spacing w:line="320" w:lineRule="atLeast"/>
              <w:ind w:left="60" w:right="60"/>
              <w:jc w:val="right"/>
              <w:rPr>
                <w:rFonts w:ascii="Arial" w:hAnsi="Arial" w:cs="Arial"/>
                <w:color w:val="010205"/>
                <w:sz w:val="18"/>
                <w:szCs w:val="18"/>
              </w:rPr>
            </w:pPr>
            <w:r w:rsidRPr="009445EE">
              <w:rPr>
                <w:rFonts w:ascii="Arial" w:hAnsi="Arial" w:cs="Arial"/>
                <w:color w:val="010205"/>
                <w:sz w:val="18"/>
                <w:szCs w:val="18"/>
              </w:rPr>
              <w:t>64.7</w:t>
            </w:r>
          </w:p>
        </w:tc>
      </w:tr>
      <w:tr w:rsidR="00266026" w:rsidRPr="009445EE" w14:paraId="68ABE534" w14:textId="77777777" w:rsidTr="007B0692">
        <w:trPr>
          <w:cantSplit/>
          <w:trHeight w:val="577"/>
        </w:trPr>
        <w:tc>
          <w:tcPr>
            <w:tcW w:w="1080" w:type="dxa"/>
            <w:vMerge/>
            <w:tcBorders>
              <w:top w:val="single" w:sz="8" w:space="0" w:color="152935"/>
              <w:left w:val="nil"/>
              <w:bottom w:val="single" w:sz="8" w:space="0" w:color="152935"/>
              <w:right w:val="nil"/>
            </w:tcBorders>
            <w:shd w:val="clear" w:color="auto" w:fill="E0E0E0"/>
          </w:tcPr>
          <w:p w14:paraId="338F9F0C" w14:textId="77777777" w:rsidR="00266026" w:rsidRPr="009445EE" w:rsidRDefault="00266026" w:rsidP="007B0692">
            <w:pPr>
              <w:autoSpaceDE w:val="0"/>
              <w:autoSpaceDN w:val="0"/>
              <w:adjustRightInd w:val="0"/>
              <w:rPr>
                <w:rFonts w:ascii="Arial" w:hAnsi="Arial" w:cs="Arial"/>
                <w:color w:val="010205"/>
                <w:sz w:val="18"/>
                <w:szCs w:val="18"/>
              </w:rPr>
            </w:pPr>
          </w:p>
        </w:tc>
        <w:tc>
          <w:tcPr>
            <w:tcW w:w="1080" w:type="dxa"/>
            <w:tcBorders>
              <w:top w:val="single" w:sz="8" w:space="0" w:color="AEAEAE"/>
              <w:left w:val="nil"/>
              <w:bottom w:val="single" w:sz="8" w:space="0" w:color="AEAEAE"/>
              <w:right w:val="nil"/>
            </w:tcBorders>
            <w:shd w:val="clear" w:color="auto" w:fill="E0E0E0"/>
          </w:tcPr>
          <w:p w14:paraId="27D54DC7" w14:textId="1008E7BC" w:rsidR="00266026" w:rsidRPr="009445EE" w:rsidRDefault="00266026" w:rsidP="007B0692">
            <w:pPr>
              <w:autoSpaceDE w:val="0"/>
              <w:autoSpaceDN w:val="0"/>
              <w:adjustRightInd w:val="0"/>
              <w:spacing w:line="320" w:lineRule="atLeast"/>
              <w:ind w:left="60" w:right="60"/>
              <w:rPr>
                <w:rFonts w:ascii="Arial" w:hAnsi="Arial" w:cs="Arial"/>
                <w:color w:val="264A60"/>
                <w:sz w:val="18"/>
                <w:szCs w:val="18"/>
              </w:rPr>
            </w:pPr>
            <w:r>
              <w:rPr>
                <w:rFonts w:ascii="Arial" w:hAnsi="Arial" w:cs="Arial"/>
                <w:color w:val="264A60"/>
                <w:sz w:val="18"/>
                <w:szCs w:val="18"/>
              </w:rPr>
              <w:t>Yes</w:t>
            </w:r>
          </w:p>
        </w:tc>
        <w:tc>
          <w:tcPr>
            <w:tcW w:w="1711" w:type="dxa"/>
            <w:tcBorders>
              <w:top w:val="single" w:sz="8" w:space="0" w:color="AEAEAE"/>
              <w:left w:val="nil"/>
              <w:bottom w:val="single" w:sz="8" w:space="0" w:color="AEAEAE"/>
              <w:right w:val="single" w:sz="8" w:space="0" w:color="E0E0E0"/>
            </w:tcBorders>
            <w:shd w:val="clear" w:color="auto" w:fill="F9F9FB"/>
          </w:tcPr>
          <w:p w14:paraId="3D158A88" w14:textId="77777777" w:rsidR="00266026" w:rsidRPr="009445EE" w:rsidRDefault="00266026" w:rsidP="007B0692">
            <w:pPr>
              <w:autoSpaceDE w:val="0"/>
              <w:autoSpaceDN w:val="0"/>
              <w:adjustRightInd w:val="0"/>
              <w:spacing w:line="320" w:lineRule="atLeast"/>
              <w:ind w:left="60" w:right="60"/>
              <w:jc w:val="right"/>
              <w:rPr>
                <w:rFonts w:ascii="Arial" w:hAnsi="Arial" w:cs="Arial"/>
                <w:color w:val="010205"/>
                <w:sz w:val="18"/>
                <w:szCs w:val="18"/>
              </w:rPr>
            </w:pPr>
            <w:r w:rsidRPr="009445EE">
              <w:rPr>
                <w:rFonts w:ascii="Arial" w:hAnsi="Arial" w:cs="Arial"/>
                <w:color w:val="010205"/>
                <w:sz w:val="18"/>
                <w:szCs w:val="18"/>
              </w:rPr>
              <w:t>6</w:t>
            </w:r>
          </w:p>
        </w:tc>
        <w:tc>
          <w:tcPr>
            <w:tcW w:w="1507" w:type="dxa"/>
            <w:tcBorders>
              <w:top w:val="single" w:sz="8" w:space="0" w:color="AEAEAE"/>
              <w:left w:val="single" w:sz="8" w:space="0" w:color="E0E0E0"/>
              <w:bottom w:val="single" w:sz="8" w:space="0" w:color="AEAEAE"/>
              <w:right w:val="single" w:sz="8" w:space="0" w:color="E0E0E0"/>
            </w:tcBorders>
            <w:shd w:val="clear" w:color="auto" w:fill="F9F9FB"/>
          </w:tcPr>
          <w:p w14:paraId="7E7068EE" w14:textId="77777777" w:rsidR="00266026" w:rsidRPr="009445EE" w:rsidRDefault="00266026" w:rsidP="007B0692">
            <w:pPr>
              <w:autoSpaceDE w:val="0"/>
              <w:autoSpaceDN w:val="0"/>
              <w:adjustRightInd w:val="0"/>
              <w:spacing w:line="320" w:lineRule="atLeast"/>
              <w:ind w:left="60" w:right="60"/>
              <w:jc w:val="right"/>
              <w:rPr>
                <w:rFonts w:ascii="Arial" w:hAnsi="Arial" w:cs="Arial"/>
                <w:color w:val="010205"/>
                <w:sz w:val="18"/>
                <w:szCs w:val="18"/>
              </w:rPr>
            </w:pPr>
            <w:r w:rsidRPr="009445EE">
              <w:rPr>
                <w:rFonts w:ascii="Arial" w:hAnsi="Arial" w:cs="Arial"/>
                <w:color w:val="010205"/>
                <w:sz w:val="18"/>
                <w:szCs w:val="18"/>
              </w:rPr>
              <w:t>35.3</w:t>
            </w:r>
          </w:p>
        </w:tc>
        <w:tc>
          <w:tcPr>
            <w:tcW w:w="2048" w:type="dxa"/>
            <w:tcBorders>
              <w:top w:val="single" w:sz="8" w:space="0" w:color="AEAEAE"/>
              <w:left w:val="single" w:sz="8" w:space="0" w:color="E0E0E0"/>
              <w:bottom w:val="single" w:sz="8" w:space="0" w:color="AEAEAE"/>
              <w:right w:val="single" w:sz="8" w:space="0" w:color="E0E0E0"/>
            </w:tcBorders>
            <w:shd w:val="clear" w:color="auto" w:fill="F9F9FB"/>
          </w:tcPr>
          <w:p w14:paraId="39767762" w14:textId="77777777" w:rsidR="00266026" w:rsidRPr="009445EE" w:rsidRDefault="00266026" w:rsidP="007B0692">
            <w:pPr>
              <w:autoSpaceDE w:val="0"/>
              <w:autoSpaceDN w:val="0"/>
              <w:adjustRightInd w:val="0"/>
              <w:spacing w:line="320" w:lineRule="atLeast"/>
              <w:ind w:left="60" w:right="60"/>
              <w:jc w:val="right"/>
              <w:rPr>
                <w:rFonts w:ascii="Arial" w:hAnsi="Arial" w:cs="Arial"/>
                <w:color w:val="010205"/>
                <w:sz w:val="18"/>
                <w:szCs w:val="18"/>
              </w:rPr>
            </w:pPr>
            <w:r w:rsidRPr="009445EE">
              <w:rPr>
                <w:rFonts w:ascii="Arial" w:hAnsi="Arial" w:cs="Arial"/>
                <w:color w:val="010205"/>
                <w:sz w:val="18"/>
                <w:szCs w:val="18"/>
              </w:rPr>
              <w:t>35.3</w:t>
            </w:r>
          </w:p>
        </w:tc>
        <w:tc>
          <w:tcPr>
            <w:tcW w:w="2162" w:type="dxa"/>
            <w:tcBorders>
              <w:top w:val="single" w:sz="8" w:space="0" w:color="AEAEAE"/>
              <w:left w:val="single" w:sz="8" w:space="0" w:color="E0E0E0"/>
              <w:bottom w:val="single" w:sz="8" w:space="0" w:color="AEAEAE"/>
              <w:right w:val="nil"/>
            </w:tcBorders>
            <w:shd w:val="clear" w:color="auto" w:fill="F9F9FB"/>
          </w:tcPr>
          <w:p w14:paraId="10CECD6F" w14:textId="77777777" w:rsidR="00266026" w:rsidRPr="009445EE" w:rsidRDefault="00266026" w:rsidP="007B0692">
            <w:pPr>
              <w:autoSpaceDE w:val="0"/>
              <w:autoSpaceDN w:val="0"/>
              <w:adjustRightInd w:val="0"/>
              <w:spacing w:line="320" w:lineRule="atLeast"/>
              <w:ind w:left="60" w:right="60"/>
              <w:jc w:val="right"/>
              <w:rPr>
                <w:rFonts w:ascii="Arial" w:hAnsi="Arial" w:cs="Arial"/>
                <w:color w:val="010205"/>
                <w:sz w:val="18"/>
                <w:szCs w:val="18"/>
              </w:rPr>
            </w:pPr>
            <w:r w:rsidRPr="009445EE">
              <w:rPr>
                <w:rFonts w:ascii="Arial" w:hAnsi="Arial" w:cs="Arial"/>
                <w:color w:val="010205"/>
                <w:sz w:val="18"/>
                <w:szCs w:val="18"/>
              </w:rPr>
              <w:t>100.0</w:t>
            </w:r>
          </w:p>
        </w:tc>
      </w:tr>
      <w:tr w:rsidR="00266026" w:rsidRPr="009445EE" w14:paraId="5EFA6F2C" w14:textId="77777777" w:rsidTr="007B0692">
        <w:trPr>
          <w:cantSplit/>
          <w:trHeight w:val="577"/>
        </w:trPr>
        <w:tc>
          <w:tcPr>
            <w:tcW w:w="1080" w:type="dxa"/>
            <w:vMerge/>
            <w:tcBorders>
              <w:top w:val="single" w:sz="8" w:space="0" w:color="152935"/>
              <w:left w:val="nil"/>
              <w:bottom w:val="single" w:sz="8" w:space="0" w:color="152935"/>
              <w:right w:val="nil"/>
            </w:tcBorders>
            <w:shd w:val="clear" w:color="auto" w:fill="E0E0E0"/>
          </w:tcPr>
          <w:p w14:paraId="2584D97A" w14:textId="77777777" w:rsidR="00266026" w:rsidRPr="009445EE" w:rsidRDefault="00266026" w:rsidP="007B0692">
            <w:pPr>
              <w:autoSpaceDE w:val="0"/>
              <w:autoSpaceDN w:val="0"/>
              <w:adjustRightInd w:val="0"/>
              <w:rPr>
                <w:rFonts w:ascii="Arial" w:hAnsi="Arial" w:cs="Arial"/>
                <w:color w:val="010205"/>
                <w:sz w:val="18"/>
                <w:szCs w:val="18"/>
              </w:rPr>
            </w:pPr>
          </w:p>
        </w:tc>
        <w:tc>
          <w:tcPr>
            <w:tcW w:w="1080" w:type="dxa"/>
            <w:tcBorders>
              <w:top w:val="single" w:sz="8" w:space="0" w:color="AEAEAE"/>
              <w:left w:val="nil"/>
              <w:bottom w:val="single" w:sz="8" w:space="0" w:color="152935"/>
              <w:right w:val="nil"/>
            </w:tcBorders>
            <w:shd w:val="clear" w:color="auto" w:fill="E0E0E0"/>
          </w:tcPr>
          <w:p w14:paraId="7497F223" w14:textId="77777777" w:rsidR="00266026" w:rsidRPr="009445EE" w:rsidRDefault="00266026" w:rsidP="007B0692">
            <w:pPr>
              <w:autoSpaceDE w:val="0"/>
              <w:autoSpaceDN w:val="0"/>
              <w:adjustRightInd w:val="0"/>
              <w:spacing w:line="320" w:lineRule="atLeast"/>
              <w:ind w:left="60" w:right="60"/>
              <w:rPr>
                <w:rFonts w:ascii="Arial" w:hAnsi="Arial" w:cs="Arial"/>
                <w:color w:val="264A60"/>
                <w:sz w:val="18"/>
                <w:szCs w:val="18"/>
              </w:rPr>
            </w:pPr>
            <w:r w:rsidRPr="009445EE">
              <w:rPr>
                <w:rFonts w:ascii="Arial" w:hAnsi="Arial" w:cs="Arial"/>
                <w:color w:val="264A60"/>
                <w:sz w:val="18"/>
                <w:szCs w:val="18"/>
              </w:rPr>
              <w:t>Total</w:t>
            </w:r>
          </w:p>
        </w:tc>
        <w:tc>
          <w:tcPr>
            <w:tcW w:w="1711" w:type="dxa"/>
            <w:tcBorders>
              <w:top w:val="single" w:sz="8" w:space="0" w:color="AEAEAE"/>
              <w:left w:val="nil"/>
              <w:bottom w:val="single" w:sz="8" w:space="0" w:color="152935"/>
              <w:right w:val="single" w:sz="8" w:space="0" w:color="E0E0E0"/>
            </w:tcBorders>
            <w:shd w:val="clear" w:color="auto" w:fill="F9F9FB"/>
          </w:tcPr>
          <w:p w14:paraId="04311A3C" w14:textId="77777777" w:rsidR="00266026" w:rsidRPr="009445EE" w:rsidRDefault="00266026" w:rsidP="007B0692">
            <w:pPr>
              <w:autoSpaceDE w:val="0"/>
              <w:autoSpaceDN w:val="0"/>
              <w:adjustRightInd w:val="0"/>
              <w:spacing w:line="320" w:lineRule="atLeast"/>
              <w:ind w:left="60" w:right="60"/>
              <w:jc w:val="right"/>
              <w:rPr>
                <w:rFonts w:ascii="Arial" w:hAnsi="Arial" w:cs="Arial"/>
                <w:color w:val="010205"/>
                <w:sz w:val="18"/>
                <w:szCs w:val="18"/>
              </w:rPr>
            </w:pPr>
            <w:r w:rsidRPr="009445EE">
              <w:rPr>
                <w:rFonts w:ascii="Arial" w:hAnsi="Arial" w:cs="Arial"/>
                <w:color w:val="010205"/>
                <w:sz w:val="18"/>
                <w:szCs w:val="18"/>
              </w:rPr>
              <w:t>17</w:t>
            </w:r>
          </w:p>
        </w:tc>
        <w:tc>
          <w:tcPr>
            <w:tcW w:w="1507" w:type="dxa"/>
            <w:tcBorders>
              <w:top w:val="single" w:sz="8" w:space="0" w:color="AEAEAE"/>
              <w:left w:val="single" w:sz="8" w:space="0" w:color="E0E0E0"/>
              <w:bottom w:val="single" w:sz="8" w:space="0" w:color="152935"/>
              <w:right w:val="single" w:sz="8" w:space="0" w:color="E0E0E0"/>
            </w:tcBorders>
            <w:shd w:val="clear" w:color="auto" w:fill="F9F9FB"/>
          </w:tcPr>
          <w:p w14:paraId="6AC82A77" w14:textId="77777777" w:rsidR="00266026" w:rsidRPr="009445EE" w:rsidRDefault="00266026" w:rsidP="007B0692">
            <w:pPr>
              <w:autoSpaceDE w:val="0"/>
              <w:autoSpaceDN w:val="0"/>
              <w:adjustRightInd w:val="0"/>
              <w:spacing w:line="320" w:lineRule="atLeast"/>
              <w:ind w:left="60" w:right="60"/>
              <w:jc w:val="right"/>
              <w:rPr>
                <w:rFonts w:ascii="Arial" w:hAnsi="Arial" w:cs="Arial"/>
                <w:color w:val="010205"/>
                <w:sz w:val="18"/>
                <w:szCs w:val="18"/>
              </w:rPr>
            </w:pPr>
            <w:r w:rsidRPr="009445EE">
              <w:rPr>
                <w:rFonts w:ascii="Arial" w:hAnsi="Arial" w:cs="Arial"/>
                <w:color w:val="010205"/>
                <w:sz w:val="18"/>
                <w:szCs w:val="18"/>
              </w:rPr>
              <w:t>100.0</w:t>
            </w:r>
          </w:p>
        </w:tc>
        <w:tc>
          <w:tcPr>
            <w:tcW w:w="2048" w:type="dxa"/>
            <w:tcBorders>
              <w:top w:val="single" w:sz="8" w:space="0" w:color="AEAEAE"/>
              <w:left w:val="single" w:sz="8" w:space="0" w:color="E0E0E0"/>
              <w:bottom w:val="single" w:sz="8" w:space="0" w:color="152935"/>
              <w:right w:val="single" w:sz="8" w:space="0" w:color="E0E0E0"/>
            </w:tcBorders>
            <w:shd w:val="clear" w:color="auto" w:fill="F9F9FB"/>
          </w:tcPr>
          <w:p w14:paraId="1C11F9B0" w14:textId="77777777" w:rsidR="00266026" w:rsidRPr="009445EE" w:rsidRDefault="00266026" w:rsidP="007B0692">
            <w:pPr>
              <w:autoSpaceDE w:val="0"/>
              <w:autoSpaceDN w:val="0"/>
              <w:adjustRightInd w:val="0"/>
              <w:spacing w:line="320" w:lineRule="atLeast"/>
              <w:ind w:left="60" w:right="60"/>
              <w:jc w:val="right"/>
              <w:rPr>
                <w:rFonts w:ascii="Arial" w:hAnsi="Arial" w:cs="Arial"/>
                <w:color w:val="010205"/>
                <w:sz w:val="18"/>
                <w:szCs w:val="18"/>
              </w:rPr>
            </w:pPr>
            <w:r w:rsidRPr="009445EE">
              <w:rPr>
                <w:rFonts w:ascii="Arial" w:hAnsi="Arial" w:cs="Arial"/>
                <w:color w:val="010205"/>
                <w:sz w:val="18"/>
                <w:szCs w:val="18"/>
              </w:rPr>
              <w:t>100.0</w:t>
            </w:r>
          </w:p>
        </w:tc>
        <w:tc>
          <w:tcPr>
            <w:tcW w:w="2162" w:type="dxa"/>
            <w:tcBorders>
              <w:top w:val="single" w:sz="8" w:space="0" w:color="AEAEAE"/>
              <w:left w:val="single" w:sz="8" w:space="0" w:color="E0E0E0"/>
              <w:bottom w:val="single" w:sz="8" w:space="0" w:color="152935"/>
              <w:right w:val="nil"/>
            </w:tcBorders>
            <w:shd w:val="clear" w:color="auto" w:fill="F9F9FB"/>
            <w:vAlign w:val="center"/>
          </w:tcPr>
          <w:p w14:paraId="78A4A27C" w14:textId="77777777" w:rsidR="00266026" w:rsidRPr="009445EE" w:rsidRDefault="00266026" w:rsidP="007B0692">
            <w:pPr>
              <w:autoSpaceDE w:val="0"/>
              <w:autoSpaceDN w:val="0"/>
              <w:adjustRightInd w:val="0"/>
            </w:pPr>
          </w:p>
        </w:tc>
      </w:tr>
    </w:tbl>
    <w:p w14:paraId="50B9CE22" w14:textId="2AA8C270" w:rsidR="00266026" w:rsidRDefault="00266026" w:rsidP="00AA2DD7">
      <w:pPr>
        <w:pStyle w:val="APA"/>
        <w:ind w:firstLine="0"/>
      </w:pPr>
    </w:p>
    <w:p w14:paraId="1DCB3FF3" w14:textId="48AE870D" w:rsidR="00266026" w:rsidRDefault="00266026" w:rsidP="00AA2DD7">
      <w:pPr>
        <w:pStyle w:val="APA"/>
        <w:ind w:firstLine="0"/>
      </w:pPr>
      <w:r w:rsidRPr="00266026">
        <w:rPr>
          <w:noProof/>
        </w:rPr>
        <w:lastRenderedPageBreak/>
        <w:drawing>
          <wp:inline distT="0" distB="0" distL="0" distR="0" wp14:anchorId="54866C60" wp14:editId="627538DB">
            <wp:extent cx="5671524" cy="2227097"/>
            <wp:effectExtent l="0" t="0" r="0" b="0"/>
            <wp:docPr id="38" name="Chart 38">
              <a:extLst xmlns:a="http://schemas.openxmlformats.org/drawingml/2006/main">
                <a:ext uri="{FF2B5EF4-FFF2-40B4-BE49-F238E27FC236}">
                  <a16:creationId xmlns:a16="http://schemas.microsoft.com/office/drawing/2014/main" id="{1B9E7253-4979-4836-6C1D-90D78855BA4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9"/>
              </a:graphicData>
            </a:graphic>
          </wp:inline>
        </w:drawing>
      </w:r>
    </w:p>
    <w:p w14:paraId="27745159" w14:textId="77777777" w:rsidR="00C71CEF" w:rsidRDefault="00266026" w:rsidP="00266026">
      <w:pPr>
        <w:pStyle w:val="APA"/>
        <w:ind w:firstLine="0"/>
      </w:pPr>
      <w:r w:rsidRPr="00266026">
        <w:rPr>
          <w:noProof/>
        </w:rPr>
        <w:drawing>
          <wp:inline distT="0" distB="0" distL="0" distR="0" wp14:anchorId="64285DA3" wp14:editId="1ADC237A">
            <wp:extent cx="2619375" cy="2799298"/>
            <wp:effectExtent l="0" t="0" r="0" b="0"/>
            <wp:docPr id="39" name="Chart 39">
              <a:extLst xmlns:a="http://schemas.openxmlformats.org/drawingml/2006/main">
                <a:ext uri="{FF2B5EF4-FFF2-40B4-BE49-F238E27FC236}">
                  <a16:creationId xmlns:a16="http://schemas.microsoft.com/office/drawing/2014/main" id="{1CD604FA-33DB-1202-946C-8A2B14EBA53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0"/>
              </a:graphicData>
            </a:graphic>
          </wp:inline>
        </w:drawing>
      </w:r>
      <w:r w:rsidRPr="00266026">
        <w:rPr>
          <w:noProof/>
        </w:rPr>
        <w:drawing>
          <wp:inline distT="0" distB="0" distL="0" distR="0" wp14:anchorId="0ACEDAF3" wp14:editId="3526E2B0">
            <wp:extent cx="3225165" cy="2871244"/>
            <wp:effectExtent l="0" t="0" r="0" b="0"/>
            <wp:docPr id="40" name="Chart 40">
              <a:extLst xmlns:a="http://schemas.openxmlformats.org/drawingml/2006/main">
                <a:ext uri="{FF2B5EF4-FFF2-40B4-BE49-F238E27FC236}">
                  <a16:creationId xmlns:a16="http://schemas.microsoft.com/office/drawing/2014/main" id="{6DA51B20-BFF8-D17E-6426-42435565E1D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1"/>
              </a:graphicData>
            </a:graphic>
          </wp:inline>
        </w:drawing>
      </w:r>
    </w:p>
    <w:p w14:paraId="536A2035" w14:textId="26DDD655" w:rsidR="00C71CEF" w:rsidRDefault="00C71CEF" w:rsidP="00266026">
      <w:pPr>
        <w:pStyle w:val="APA"/>
        <w:ind w:firstLine="0"/>
      </w:pPr>
    </w:p>
    <w:p w14:paraId="6A7FD23D" w14:textId="40C45D1B" w:rsidR="00C71CEF" w:rsidRDefault="00C71CEF" w:rsidP="00266026">
      <w:pPr>
        <w:pStyle w:val="APA"/>
        <w:ind w:firstLine="0"/>
      </w:pPr>
      <w:r>
        <w:br w:type="page"/>
      </w:r>
    </w:p>
    <w:p w14:paraId="68FE0D07" w14:textId="77777777" w:rsidR="00C71CEF" w:rsidRDefault="00C51E51" w:rsidP="00C71CEF">
      <w:pPr>
        <w:pStyle w:val="APAFirstPageTitle"/>
      </w:pPr>
      <w:sdt>
        <w:sdtPr>
          <w:tag w:val="A_C51417CD-01B7-4F9A-8CFA-FA1FE4E55416"/>
          <w:id w:val="-1178576326"/>
          <w:lock w:val="contentLocked"/>
          <w:placeholder>
            <w:docPart w:val="DefaultPlaceholder_-1854013440"/>
          </w:placeholder>
          <w15:appearance w15:val="hidden"/>
        </w:sdtPr>
        <w:sdtEndPr/>
        <w:sdtContent>
          <w:r w:rsidR="00C71CEF">
            <w:t>Appendix P</w:t>
          </w:r>
        </w:sdtContent>
      </w:sdt>
    </w:p>
    <w:p w14:paraId="422D6CAA" w14:textId="0D795535" w:rsidR="00C71CEF" w:rsidRDefault="002C3296" w:rsidP="00C71CEF">
      <w:pPr>
        <w:pStyle w:val="APAAppendixTitle"/>
      </w:pPr>
      <w:r>
        <w:t>IRB Approval</w:t>
      </w:r>
      <w:r w:rsidR="00B74183">
        <w:t xml:space="preserve"> Letter</w:t>
      </w:r>
    </w:p>
    <w:p w14:paraId="1C6568E2" w14:textId="77777777" w:rsidR="002C3296" w:rsidRDefault="002C3296" w:rsidP="002C3296">
      <w:pPr>
        <w:pStyle w:val="Title"/>
      </w:pPr>
      <w:r>
        <w:rPr>
          <w:w w:val="90"/>
        </w:rPr>
        <w:t>Institutional</w:t>
      </w:r>
      <w:r>
        <w:rPr>
          <w:spacing w:val="21"/>
        </w:rPr>
        <w:t xml:space="preserve"> </w:t>
      </w:r>
      <w:r>
        <w:rPr>
          <w:w w:val="90"/>
        </w:rPr>
        <w:t>Review</w:t>
      </w:r>
      <w:r>
        <w:rPr>
          <w:spacing w:val="22"/>
        </w:rPr>
        <w:t xml:space="preserve"> </w:t>
      </w:r>
      <w:r>
        <w:rPr>
          <w:spacing w:val="-2"/>
          <w:w w:val="90"/>
        </w:rPr>
        <w:t>Board</w:t>
      </w:r>
    </w:p>
    <w:p w14:paraId="79756DBB" w14:textId="77777777" w:rsidR="002C3296" w:rsidRDefault="002C3296" w:rsidP="002C3296">
      <w:pPr>
        <w:spacing w:line="250" w:lineRule="exact"/>
        <w:ind w:left="2130"/>
        <w:rPr>
          <w:rFonts w:ascii="Bookman Old Style"/>
          <w:spacing w:val="-4"/>
          <w:w w:val="90"/>
          <w:sz w:val="23"/>
        </w:rPr>
      </w:pPr>
      <w:r>
        <w:rPr>
          <w:noProof/>
        </w:rPr>
        <w:drawing>
          <wp:anchor distT="0" distB="0" distL="0" distR="0" simplePos="0" relativeHeight="251728896" behindDoc="0" locked="0" layoutInCell="1" allowOverlap="1" wp14:anchorId="412350BF" wp14:editId="02DD75C0">
            <wp:simplePos x="0" y="0"/>
            <wp:positionH relativeFrom="page">
              <wp:posOffset>868547</wp:posOffset>
            </wp:positionH>
            <wp:positionV relativeFrom="paragraph">
              <wp:posOffset>14812</wp:posOffset>
            </wp:positionV>
            <wp:extent cx="952500" cy="422261"/>
            <wp:effectExtent l="0" t="0" r="0" b="0"/>
            <wp:wrapNone/>
            <wp:docPr id="225" name="image1.png" descr="Shap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5" name="image1.png" descr="Shape&#10;&#10;Description automatically generated with medium confidence"/>
                    <pic:cNvPicPr/>
                  </pic:nvPicPr>
                  <pic:blipFill>
                    <a:blip r:embed="rId72" cstate="print"/>
                    <a:stretch>
                      <a:fillRect/>
                    </a:stretch>
                  </pic:blipFill>
                  <pic:spPr>
                    <a:xfrm>
                      <a:off x="0" y="0"/>
                      <a:ext cx="952500" cy="422261"/>
                    </a:xfrm>
                    <a:prstGeom prst="rect">
                      <a:avLst/>
                    </a:prstGeom>
                  </pic:spPr>
                </pic:pic>
              </a:graphicData>
            </a:graphic>
          </wp:anchor>
        </w:drawing>
      </w:r>
      <w:r>
        <w:rPr>
          <w:rFonts w:ascii="Bookman Old Style"/>
          <w:w w:val="90"/>
          <w:sz w:val="23"/>
        </w:rPr>
        <w:t>University</w:t>
      </w:r>
      <w:r>
        <w:rPr>
          <w:rFonts w:ascii="Bookman Old Style"/>
          <w:spacing w:val="-1"/>
          <w:w w:val="90"/>
          <w:sz w:val="23"/>
        </w:rPr>
        <w:t xml:space="preserve"> </w:t>
      </w:r>
      <w:r>
        <w:rPr>
          <w:rFonts w:ascii="Bookman Old Style"/>
          <w:w w:val="90"/>
          <w:sz w:val="23"/>
        </w:rPr>
        <w:t>of</w:t>
      </w:r>
      <w:r>
        <w:rPr>
          <w:rFonts w:ascii="Bookman Old Style"/>
          <w:spacing w:val="-7"/>
          <w:sz w:val="23"/>
        </w:rPr>
        <w:t xml:space="preserve"> </w:t>
      </w:r>
      <w:r>
        <w:rPr>
          <w:rFonts w:ascii="Bookman Old Style"/>
          <w:w w:val="90"/>
          <w:sz w:val="23"/>
        </w:rPr>
        <w:t>Missouri-Kansas</w:t>
      </w:r>
      <w:r>
        <w:rPr>
          <w:rFonts w:ascii="Bookman Old Style"/>
          <w:spacing w:val="-8"/>
          <w:sz w:val="23"/>
        </w:rPr>
        <w:t xml:space="preserve"> </w:t>
      </w:r>
      <w:r>
        <w:rPr>
          <w:rFonts w:ascii="Bookman Old Style"/>
          <w:spacing w:val="-4"/>
          <w:w w:val="90"/>
          <w:sz w:val="23"/>
        </w:rPr>
        <w:t>City</w:t>
      </w:r>
    </w:p>
    <w:p w14:paraId="28FF91A7" w14:textId="77777777" w:rsidR="002C3296" w:rsidRDefault="002C3296" w:rsidP="002C3296">
      <w:pPr>
        <w:spacing w:line="250" w:lineRule="exact"/>
        <w:ind w:left="2130"/>
        <w:rPr>
          <w:rFonts w:ascii="Bookman Old Style"/>
          <w:spacing w:val="-4"/>
          <w:w w:val="90"/>
          <w:sz w:val="23"/>
        </w:rPr>
      </w:pPr>
    </w:p>
    <w:p w14:paraId="6F836ABD" w14:textId="77777777" w:rsidR="002C3296" w:rsidRDefault="002C3296" w:rsidP="002C3296">
      <w:pPr>
        <w:spacing w:line="250" w:lineRule="exact"/>
        <w:ind w:left="2130"/>
        <w:rPr>
          <w:rFonts w:ascii="Bookman Old Style"/>
          <w:spacing w:val="-4"/>
          <w:w w:val="90"/>
          <w:sz w:val="23"/>
        </w:rPr>
      </w:pPr>
    </w:p>
    <w:p w14:paraId="1FA2C1E8" w14:textId="77777777" w:rsidR="002C3296" w:rsidRDefault="002C3296" w:rsidP="002C3296">
      <w:pPr>
        <w:spacing w:line="250" w:lineRule="exact"/>
        <w:ind w:left="2130" w:right="-2933"/>
        <w:rPr>
          <w:rFonts w:ascii="Bookman Old Style"/>
          <w:spacing w:val="-4"/>
          <w:w w:val="90"/>
          <w:sz w:val="23"/>
        </w:rPr>
      </w:pPr>
    </w:p>
    <w:p w14:paraId="41F5B4D4" w14:textId="77777777" w:rsidR="002C3296" w:rsidRDefault="002C3296" w:rsidP="002C3296">
      <w:pPr>
        <w:spacing w:line="250" w:lineRule="exact"/>
        <w:ind w:left="2130"/>
        <w:rPr>
          <w:rFonts w:ascii="Bookman Old Style"/>
          <w:spacing w:val="-4"/>
          <w:w w:val="90"/>
          <w:sz w:val="23"/>
        </w:rPr>
      </w:pPr>
    </w:p>
    <w:p w14:paraId="0A26F0CD" w14:textId="77777777" w:rsidR="002C3296" w:rsidRDefault="002C3296" w:rsidP="002C3296">
      <w:pPr>
        <w:pStyle w:val="BodyText"/>
        <w:spacing w:before="75"/>
        <w:ind w:left="165" w:right="102" w:hanging="165"/>
      </w:pPr>
      <w:r>
        <w:t>5319</w:t>
      </w:r>
      <w:r>
        <w:rPr>
          <w:spacing w:val="-14"/>
        </w:rPr>
        <w:t xml:space="preserve"> </w:t>
      </w:r>
      <w:r>
        <w:t>Rockhill</w:t>
      </w:r>
      <w:r>
        <w:rPr>
          <w:spacing w:val="-13"/>
        </w:rPr>
        <w:t xml:space="preserve"> </w:t>
      </w:r>
      <w:r>
        <w:t xml:space="preserve">Road </w:t>
      </w:r>
      <w:r>
        <w:rPr>
          <w:w w:val="95"/>
        </w:rPr>
        <w:t>Kansas</w:t>
      </w:r>
      <w:r>
        <w:rPr>
          <w:spacing w:val="-3"/>
          <w:w w:val="95"/>
        </w:rPr>
        <w:t xml:space="preserve"> </w:t>
      </w:r>
      <w:r>
        <w:rPr>
          <w:w w:val="95"/>
        </w:rPr>
        <w:t>City,</w:t>
      </w:r>
      <w:r>
        <w:rPr>
          <w:spacing w:val="-3"/>
          <w:w w:val="95"/>
        </w:rPr>
        <w:t xml:space="preserve"> </w:t>
      </w:r>
      <w:r>
        <w:rPr>
          <w:w w:val="95"/>
        </w:rPr>
        <w:t>MO</w:t>
      </w:r>
      <w:r>
        <w:rPr>
          <w:spacing w:val="-3"/>
          <w:w w:val="95"/>
        </w:rPr>
        <w:t xml:space="preserve"> </w:t>
      </w:r>
      <w:r>
        <w:rPr>
          <w:spacing w:val="-2"/>
          <w:w w:val="95"/>
        </w:rPr>
        <w:t>64110</w:t>
      </w:r>
    </w:p>
    <w:p w14:paraId="12F09C67" w14:textId="77777777" w:rsidR="002C3296" w:rsidRDefault="002C3296" w:rsidP="002C3296">
      <w:pPr>
        <w:pStyle w:val="BodyText"/>
        <w:spacing w:before="4"/>
        <w:ind w:right="103"/>
      </w:pPr>
      <w:r>
        <w:rPr>
          <w:w w:val="95"/>
        </w:rPr>
        <w:t>816-235-</w:t>
      </w:r>
      <w:r>
        <w:rPr>
          <w:spacing w:val="-4"/>
          <w:w w:val="95"/>
        </w:rPr>
        <w:t>5927</w:t>
      </w:r>
    </w:p>
    <w:p w14:paraId="33ACCA2D" w14:textId="77777777" w:rsidR="002C3296" w:rsidRDefault="00C51E51" w:rsidP="002C3296">
      <w:pPr>
        <w:pStyle w:val="BodyText"/>
        <w:spacing w:before="1"/>
        <w:ind w:right="102"/>
        <w:rPr>
          <w:spacing w:val="-2"/>
          <w:w w:val="105"/>
        </w:rPr>
      </w:pPr>
      <w:hyperlink r:id="rId73">
        <w:r w:rsidR="002C3296">
          <w:rPr>
            <w:spacing w:val="-2"/>
            <w:w w:val="105"/>
          </w:rPr>
          <w:t>umkcirb@umkc.edu</w:t>
        </w:r>
      </w:hyperlink>
    </w:p>
    <w:p w14:paraId="06D4E104" w14:textId="77777777" w:rsidR="002C3296" w:rsidRDefault="002C3296" w:rsidP="002C3296">
      <w:pPr>
        <w:pStyle w:val="BodyText"/>
        <w:spacing w:before="92"/>
        <w:ind w:left="119"/>
      </w:pPr>
      <w:r>
        <w:t>Dear</w:t>
      </w:r>
      <w:r>
        <w:rPr>
          <w:spacing w:val="-13"/>
        </w:rPr>
        <w:t xml:space="preserve"> </w:t>
      </w:r>
      <w:r>
        <w:t>Lyla</w:t>
      </w:r>
      <w:r>
        <w:rPr>
          <w:spacing w:val="-13"/>
        </w:rPr>
        <w:t xml:space="preserve"> </w:t>
      </w:r>
      <w:r>
        <w:t>Jo</w:t>
      </w:r>
      <w:r>
        <w:rPr>
          <w:spacing w:val="-13"/>
        </w:rPr>
        <w:t xml:space="preserve"> </w:t>
      </w:r>
      <w:r>
        <w:rPr>
          <w:spacing w:val="-2"/>
        </w:rPr>
        <w:t>Lindholm,</w:t>
      </w:r>
    </w:p>
    <w:p w14:paraId="2FC90090" w14:textId="77777777" w:rsidR="002C3296" w:rsidRDefault="002C3296" w:rsidP="002C3296">
      <w:pPr>
        <w:pStyle w:val="BodyText"/>
        <w:tabs>
          <w:tab w:val="left" w:pos="5285"/>
        </w:tabs>
        <w:spacing w:before="211"/>
        <w:ind w:left="119" w:right="422"/>
      </w:pPr>
      <w:r>
        <w:t>A member of the UMKC Research Compliance Of</w:t>
      </w:r>
      <w:r>
        <w:rPr>
          <w:rFonts w:ascii="Calibri" w:hAnsi="Calibri"/>
        </w:rPr>
        <w:t>ﬁ</w:t>
      </w:r>
      <w:r>
        <w:t>ce screened your QI Questionnaire to project #2065573-QI</w:t>
      </w:r>
      <w:r>
        <w:rPr>
          <w:spacing w:val="-13"/>
        </w:rPr>
        <w:t xml:space="preserve"> </w:t>
      </w:r>
      <w:r>
        <w:t>entitled</w:t>
      </w:r>
      <w:r>
        <w:rPr>
          <w:spacing w:val="-13"/>
        </w:rPr>
        <w:t xml:space="preserve"> </w:t>
      </w:r>
      <w:r>
        <w:t>"Continuous</w:t>
      </w:r>
      <w:r>
        <w:rPr>
          <w:spacing w:val="-13"/>
        </w:rPr>
        <w:t xml:space="preserve"> </w:t>
      </w:r>
      <w:r>
        <w:t>Positive</w:t>
      </w:r>
      <w:r>
        <w:rPr>
          <w:spacing w:val="-13"/>
        </w:rPr>
        <w:t xml:space="preserve"> </w:t>
      </w:r>
      <w:r>
        <w:t>Airway</w:t>
      </w:r>
      <w:r>
        <w:rPr>
          <w:spacing w:val="-13"/>
        </w:rPr>
        <w:t xml:space="preserve"> </w:t>
      </w:r>
      <w:r>
        <w:t>Pressure</w:t>
      </w:r>
      <w:r>
        <w:rPr>
          <w:spacing w:val="-13"/>
        </w:rPr>
        <w:t xml:space="preserve"> </w:t>
      </w:r>
      <w:r>
        <w:t>in</w:t>
      </w:r>
      <w:r>
        <w:rPr>
          <w:spacing w:val="-13"/>
        </w:rPr>
        <w:t xml:space="preserve"> </w:t>
      </w:r>
      <w:r>
        <w:t>the</w:t>
      </w:r>
      <w:r>
        <w:rPr>
          <w:spacing w:val="-13"/>
        </w:rPr>
        <w:t xml:space="preserve"> </w:t>
      </w:r>
      <w:r>
        <w:t>Level</w:t>
      </w:r>
      <w:r>
        <w:rPr>
          <w:spacing w:val="-13"/>
        </w:rPr>
        <w:t xml:space="preserve"> </w:t>
      </w:r>
      <w:r>
        <w:t>II</w:t>
      </w:r>
      <w:r>
        <w:rPr>
          <w:spacing w:val="-13"/>
        </w:rPr>
        <w:t xml:space="preserve"> </w:t>
      </w:r>
      <w:r>
        <w:t>Nursery"</w:t>
      </w:r>
      <w:r>
        <w:rPr>
          <w:spacing w:val="-13"/>
        </w:rPr>
        <w:t xml:space="preserve"> </w:t>
      </w:r>
      <w:r>
        <w:t>and</w:t>
      </w:r>
      <w:r>
        <w:rPr>
          <w:spacing w:val="-13"/>
        </w:rPr>
        <w:t xml:space="preserve"> </w:t>
      </w:r>
      <w:r>
        <w:t>made</w:t>
      </w:r>
      <w:r>
        <w:rPr>
          <w:spacing w:val="-13"/>
        </w:rPr>
        <w:t xml:space="preserve"> </w:t>
      </w:r>
      <w:r>
        <w:t>the following determination:</w:t>
      </w:r>
    </w:p>
    <w:p w14:paraId="4D27714C" w14:textId="77777777" w:rsidR="002C3296" w:rsidRDefault="002C3296" w:rsidP="002C3296">
      <w:pPr>
        <w:pStyle w:val="BodyText"/>
        <w:spacing w:before="215" w:line="244" w:lineRule="auto"/>
        <w:ind w:left="119"/>
        <w:rPr>
          <w:rFonts w:ascii="Bookman Old Style"/>
        </w:rPr>
      </w:pPr>
      <w:r>
        <w:rPr>
          <w:w w:val="95"/>
        </w:rPr>
        <w:t>QI</w:t>
      </w:r>
      <w:r>
        <w:rPr>
          <w:spacing w:val="-11"/>
          <w:w w:val="95"/>
        </w:rPr>
        <w:t xml:space="preserve"> </w:t>
      </w:r>
      <w:r>
        <w:rPr>
          <w:w w:val="95"/>
        </w:rPr>
        <w:t>Determination:</w:t>
      </w:r>
      <w:r>
        <w:rPr>
          <w:spacing w:val="-10"/>
          <w:w w:val="95"/>
        </w:rPr>
        <w:t xml:space="preserve"> </w:t>
      </w:r>
      <w:r>
        <w:rPr>
          <w:rFonts w:ascii="Bookman Old Style"/>
          <w:w w:val="95"/>
        </w:rPr>
        <w:t>The</w:t>
      </w:r>
      <w:r>
        <w:rPr>
          <w:rFonts w:ascii="Bookman Old Style"/>
          <w:spacing w:val="-16"/>
          <w:w w:val="95"/>
        </w:rPr>
        <w:t xml:space="preserve"> </w:t>
      </w:r>
      <w:r>
        <w:rPr>
          <w:rFonts w:ascii="Bookman Old Style"/>
          <w:w w:val="95"/>
        </w:rPr>
        <w:t>project</w:t>
      </w:r>
      <w:r>
        <w:rPr>
          <w:rFonts w:ascii="Bookman Old Style"/>
          <w:spacing w:val="-16"/>
          <w:w w:val="95"/>
        </w:rPr>
        <w:t xml:space="preserve"> </w:t>
      </w:r>
      <w:r>
        <w:rPr>
          <w:rFonts w:ascii="Bookman Old Style"/>
          <w:w w:val="95"/>
        </w:rPr>
        <w:t>has</w:t>
      </w:r>
      <w:r>
        <w:rPr>
          <w:rFonts w:ascii="Bookman Old Style"/>
          <w:spacing w:val="-15"/>
          <w:w w:val="95"/>
        </w:rPr>
        <w:t xml:space="preserve"> </w:t>
      </w:r>
      <w:r>
        <w:rPr>
          <w:rFonts w:ascii="Bookman Old Style"/>
          <w:w w:val="95"/>
        </w:rPr>
        <w:t>been</w:t>
      </w:r>
      <w:r>
        <w:rPr>
          <w:rFonts w:ascii="Bookman Old Style"/>
          <w:spacing w:val="-16"/>
          <w:w w:val="95"/>
        </w:rPr>
        <w:t xml:space="preserve"> </w:t>
      </w:r>
      <w:r>
        <w:rPr>
          <w:rFonts w:ascii="Bookman Old Style"/>
          <w:w w:val="95"/>
        </w:rPr>
        <w:t>determined</w:t>
      </w:r>
      <w:r>
        <w:rPr>
          <w:rFonts w:ascii="Bookman Old Style"/>
          <w:spacing w:val="-16"/>
          <w:w w:val="95"/>
        </w:rPr>
        <w:t xml:space="preserve"> </w:t>
      </w:r>
      <w:r>
        <w:rPr>
          <w:rFonts w:ascii="Bookman Old Style"/>
          <w:w w:val="95"/>
        </w:rPr>
        <w:t>to</w:t>
      </w:r>
      <w:r>
        <w:rPr>
          <w:rFonts w:ascii="Bookman Old Style"/>
          <w:spacing w:val="-15"/>
          <w:w w:val="95"/>
        </w:rPr>
        <w:t xml:space="preserve"> </w:t>
      </w:r>
      <w:r>
        <w:rPr>
          <w:rFonts w:ascii="Bookman Old Style"/>
          <w:w w:val="95"/>
        </w:rPr>
        <w:t>be</w:t>
      </w:r>
      <w:r>
        <w:rPr>
          <w:rFonts w:ascii="Bookman Old Style"/>
          <w:spacing w:val="-16"/>
          <w:w w:val="95"/>
        </w:rPr>
        <w:t xml:space="preserve"> </w:t>
      </w:r>
      <w:r>
        <w:rPr>
          <w:rFonts w:ascii="Bookman Old Style"/>
          <w:w w:val="95"/>
        </w:rPr>
        <w:t>a</w:t>
      </w:r>
      <w:r>
        <w:rPr>
          <w:rFonts w:ascii="Bookman Old Style"/>
          <w:spacing w:val="-16"/>
          <w:w w:val="95"/>
        </w:rPr>
        <w:t xml:space="preserve"> </w:t>
      </w:r>
      <w:r>
        <w:rPr>
          <w:rFonts w:ascii="Bookman Old Style"/>
          <w:w w:val="95"/>
        </w:rPr>
        <w:t>quality</w:t>
      </w:r>
      <w:r>
        <w:rPr>
          <w:rFonts w:ascii="Bookman Old Style"/>
          <w:spacing w:val="-15"/>
          <w:w w:val="95"/>
        </w:rPr>
        <w:t xml:space="preserve"> </w:t>
      </w:r>
      <w:r>
        <w:rPr>
          <w:rFonts w:ascii="Bookman Old Style"/>
          <w:w w:val="95"/>
        </w:rPr>
        <w:t>improvement</w:t>
      </w:r>
      <w:r>
        <w:rPr>
          <w:rFonts w:ascii="Bookman Old Style"/>
          <w:spacing w:val="-16"/>
          <w:w w:val="95"/>
        </w:rPr>
        <w:t xml:space="preserve"> </w:t>
      </w:r>
      <w:r>
        <w:rPr>
          <w:rFonts w:ascii="Bookman Old Style"/>
          <w:w w:val="95"/>
        </w:rPr>
        <w:t>activity</w:t>
      </w:r>
      <w:r>
        <w:rPr>
          <w:rFonts w:ascii="Bookman Old Style"/>
          <w:spacing w:val="-16"/>
          <w:w w:val="95"/>
        </w:rPr>
        <w:t xml:space="preserve"> </w:t>
      </w:r>
      <w:r>
        <w:rPr>
          <w:rFonts w:ascii="Bookman Old Style"/>
          <w:w w:val="95"/>
        </w:rPr>
        <w:t xml:space="preserve">not </w:t>
      </w:r>
      <w:r>
        <w:rPr>
          <w:rFonts w:ascii="Bookman Old Style"/>
        </w:rPr>
        <w:t>requiring</w:t>
      </w:r>
      <w:r>
        <w:rPr>
          <w:rFonts w:ascii="Bookman Old Style"/>
          <w:spacing w:val="-5"/>
        </w:rPr>
        <w:t xml:space="preserve"> </w:t>
      </w:r>
      <w:r>
        <w:rPr>
          <w:rFonts w:ascii="Bookman Old Style"/>
        </w:rPr>
        <w:t>IRB</w:t>
      </w:r>
      <w:r>
        <w:rPr>
          <w:rFonts w:ascii="Bookman Old Style"/>
          <w:spacing w:val="-5"/>
        </w:rPr>
        <w:t xml:space="preserve"> </w:t>
      </w:r>
      <w:r>
        <w:rPr>
          <w:rFonts w:ascii="Bookman Old Style"/>
        </w:rPr>
        <w:t>review.</w:t>
      </w:r>
    </w:p>
    <w:p w14:paraId="7D325A68" w14:textId="77777777" w:rsidR="002C3296" w:rsidRDefault="002C3296" w:rsidP="002C3296">
      <w:pPr>
        <w:pStyle w:val="BodyText"/>
        <w:spacing w:before="6"/>
        <w:rPr>
          <w:rFonts w:ascii="Bookman Old Style"/>
          <w:sz w:val="18"/>
        </w:rPr>
      </w:pPr>
    </w:p>
    <w:p w14:paraId="0FC333E8" w14:textId="77777777" w:rsidR="002C3296" w:rsidRDefault="002C3296" w:rsidP="002C3296">
      <w:pPr>
        <w:pStyle w:val="BodyText"/>
        <w:ind w:left="119" w:right="634"/>
      </w:pPr>
      <w:r>
        <w:t>If you have any questions regarding this determination, please feel free to contact our of</w:t>
      </w:r>
      <w:r>
        <w:rPr>
          <w:rFonts w:ascii="Calibri" w:hAnsi="Calibri"/>
        </w:rPr>
        <w:t>ﬁ</w:t>
      </w:r>
      <w:r>
        <w:t xml:space="preserve">ce at 816-235-5927, </w:t>
      </w:r>
      <w:hyperlink r:id="rId74">
        <w:r>
          <w:t xml:space="preserve">umkcirb@umkc.edu, </w:t>
        </w:r>
      </w:hyperlink>
      <w:r>
        <w:t>or by replying to this noti</w:t>
      </w:r>
      <w:r>
        <w:rPr>
          <w:rFonts w:ascii="Calibri" w:hAnsi="Calibri"/>
        </w:rPr>
        <w:t>ﬁ</w:t>
      </w:r>
      <w:r>
        <w:t>cation.</w:t>
      </w:r>
    </w:p>
    <w:p w14:paraId="4EAB02F4" w14:textId="77777777" w:rsidR="002C3296" w:rsidRDefault="002C3296" w:rsidP="002C3296">
      <w:pPr>
        <w:pStyle w:val="BodyText"/>
        <w:spacing w:before="213"/>
        <w:ind w:left="119" w:right="28"/>
      </w:pPr>
      <w:r>
        <w:t>Note Regarding Publications: It is appropriate to disseminate and replicate QI/program evaluation successes, including sharing the information external to an organization. This may include presentations and publications.</w:t>
      </w:r>
      <w:r>
        <w:rPr>
          <w:spacing w:val="-1"/>
        </w:rPr>
        <w:t xml:space="preserve"> </w:t>
      </w:r>
      <w:r>
        <w:t xml:space="preserve">The mere intent to publish the </w:t>
      </w:r>
      <w:r>
        <w:rPr>
          <w:rFonts w:ascii="Calibri" w:hAnsi="Calibri"/>
        </w:rPr>
        <w:t>ﬁ</w:t>
      </w:r>
      <w:r>
        <w:t>ndings does not require IRB review as long as the publication does not refer to the activity as research.</w:t>
      </w:r>
    </w:p>
    <w:p w14:paraId="119D22E9" w14:textId="77777777" w:rsidR="002C3296" w:rsidRDefault="002C3296" w:rsidP="002C3296">
      <w:pPr>
        <w:pStyle w:val="BodyText"/>
        <w:spacing w:before="216"/>
        <w:ind w:left="119"/>
      </w:pPr>
      <w:r>
        <w:t>Thank</w:t>
      </w:r>
      <w:r>
        <w:rPr>
          <w:spacing w:val="-1"/>
        </w:rPr>
        <w:t xml:space="preserve"> </w:t>
      </w:r>
      <w:r>
        <w:rPr>
          <w:spacing w:val="-4"/>
        </w:rPr>
        <w:t>you,</w:t>
      </w:r>
    </w:p>
    <w:p w14:paraId="5450F712" w14:textId="77777777" w:rsidR="002C3296" w:rsidRPr="00AA2DD7" w:rsidRDefault="002C3296" w:rsidP="002C3296">
      <w:pPr>
        <w:pStyle w:val="BodyText"/>
        <w:spacing w:before="2"/>
        <w:ind w:left="119"/>
      </w:pPr>
      <w:r>
        <w:rPr>
          <w:w w:val="95"/>
        </w:rPr>
        <w:t>UMKC</w:t>
      </w:r>
      <w:r>
        <w:rPr>
          <w:spacing w:val="11"/>
        </w:rPr>
        <w:t xml:space="preserve"> </w:t>
      </w:r>
      <w:r>
        <w:rPr>
          <w:w w:val="95"/>
        </w:rPr>
        <w:t>Institutional</w:t>
      </w:r>
      <w:r>
        <w:rPr>
          <w:spacing w:val="12"/>
        </w:rPr>
        <w:t xml:space="preserve"> </w:t>
      </w:r>
      <w:r>
        <w:rPr>
          <w:w w:val="95"/>
        </w:rPr>
        <w:t>Review</w:t>
      </w:r>
      <w:r>
        <w:rPr>
          <w:spacing w:val="12"/>
        </w:rPr>
        <w:t xml:space="preserve"> </w:t>
      </w:r>
      <w:r>
        <w:rPr>
          <w:spacing w:val="-2"/>
          <w:w w:val="95"/>
        </w:rPr>
        <w:t>Board</w:t>
      </w:r>
    </w:p>
    <w:p w14:paraId="023AFA0B" w14:textId="77777777" w:rsidR="00FB43F0" w:rsidRDefault="00FB43F0" w:rsidP="002C3296">
      <w:pPr>
        <w:pStyle w:val="APA"/>
        <w:ind w:firstLine="0"/>
      </w:pPr>
    </w:p>
    <w:p w14:paraId="78CCFAB6" w14:textId="3140138E" w:rsidR="00FB43F0" w:rsidRDefault="00FB43F0" w:rsidP="002C3296">
      <w:pPr>
        <w:pStyle w:val="APA"/>
        <w:ind w:firstLine="0"/>
      </w:pPr>
    </w:p>
    <w:p w14:paraId="4834A655" w14:textId="26E010B1" w:rsidR="00FB43F0" w:rsidRDefault="00FB43F0" w:rsidP="002C3296">
      <w:pPr>
        <w:pStyle w:val="APA"/>
        <w:ind w:firstLine="0"/>
      </w:pPr>
      <w:r>
        <w:br w:type="page"/>
      </w:r>
    </w:p>
    <w:p w14:paraId="58DAD4C2" w14:textId="77777777" w:rsidR="00FB43F0" w:rsidRDefault="00C51E51" w:rsidP="00FB43F0">
      <w:pPr>
        <w:pStyle w:val="APAFirstPageTitle"/>
      </w:pPr>
      <w:sdt>
        <w:sdtPr>
          <w:tag w:val="A_7EE021AE-7719-4A38-9602-F7FE33E00228"/>
          <w:id w:val="688419765"/>
          <w:lock w:val="contentLocked"/>
          <w:placeholder>
            <w:docPart w:val="DefaultPlaceholder_-1854013440"/>
          </w:placeholder>
          <w15:appearance w15:val="hidden"/>
        </w:sdtPr>
        <w:sdtEndPr/>
        <w:sdtContent>
          <w:r w:rsidR="00FB43F0">
            <w:t>Appendix Q</w:t>
          </w:r>
        </w:sdtContent>
      </w:sdt>
    </w:p>
    <w:p w14:paraId="162453F8" w14:textId="328B255A" w:rsidR="00FB43F0" w:rsidRDefault="00B74183" w:rsidP="00FB43F0">
      <w:pPr>
        <w:pStyle w:val="APAAppendixTitle"/>
      </w:pPr>
      <w:r>
        <w:t>Faculty Approval Letter</w:t>
      </w:r>
    </w:p>
    <w:p w14:paraId="705E286B" w14:textId="77777777" w:rsidR="00B74183" w:rsidRDefault="00B74183" w:rsidP="00B74183">
      <w:pPr>
        <w:spacing w:line="259" w:lineRule="auto"/>
        <w:ind w:left="537"/>
        <w:jc w:val="center"/>
      </w:pPr>
      <w:bookmarkStart w:id="265" w:name="_Hlk76469112"/>
      <w:r>
        <w:rPr>
          <w:noProof/>
        </w:rPr>
        <w:drawing>
          <wp:inline distT="0" distB="0" distL="0" distR="0" wp14:anchorId="0383EB83" wp14:editId="76EEA2D4">
            <wp:extent cx="2415540" cy="502920"/>
            <wp:effectExtent l="0" t="0" r="0" b="0"/>
            <wp:docPr id="136" name="Picture 136" descr="Logo&#10;&#10;Description automatically generated with medium confidence"/>
            <wp:cNvGraphicFramePr/>
            <a:graphic xmlns:a="http://schemas.openxmlformats.org/drawingml/2006/main">
              <a:graphicData uri="http://schemas.openxmlformats.org/drawingml/2006/picture">
                <pic:pic xmlns:pic="http://schemas.openxmlformats.org/drawingml/2006/picture">
                  <pic:nvPicPr>
                    <pic:cNvPr id="136" name="Picture 136" descr="Logo&#10;&#10;Description automatically generated with medium confidence"/>
                    <pic:cNvPicPr/>
                  </pic:nvPicPr>
                  <pic:blipFill>
                    <a:blip r:embed="rId75"/>
                    <a:stretch>
                      <a:fillRect/>
                    </a:stretch>
                  </pic:blipFill>
                  <pic:spPr>
                    <a:xfrm>
                      <a:off x="0" y="0"/>
                      <a:ext cx="2415540" cy="502920"/>
                    </a:xfrm>
                    <a:prstGeom prst="rect">
                      <a:avLst/>
                    </a:prstGeom>
                  </pic:spPr>
                </pic:pic>
              </a:graphicData>
            </a:graphic>
          </wp:inline>
        </w:drawing>
      </w:r>
      <w:r>
        <w:rPr>
          <w:rFonts w:ascii="Georgia" w:eastAsia="Georgia" w:hAnsi="Georgia" w:cs="Georgia"/>
          <w:b/>
        </w:rPr>
        <w:t xml:space="preserve">  </w:t>
      </w:r>
    </w:p>
    <w:p w14:paraId="67418B01" w14:textId="77777777" w:rsidR="00B74183" w:rsidRDefault="00B74183" w:rsidP="00B74183">
      <w:pPr>
        <w:spacing w:line="259" w:lineRule="auto"/>
      </w:pPr>
      <w:r>
        <w:rPr>
          <w:rFonts w:ascii="Georgia" w:eastAsia="Georgia" w:hAnsi="Georgia" w:cs="Georgia"/>
          <w:b/>
        </w:rPr>
        <w:t xml:space="preserve"> </w:t>
      </w:r>
    </w:p>
    <w:p w14:paraId="587E8233" w14:textId="77777777" w:rsidR="00B74183" w:rsidRPr="00004D29" w:rsidRDefault="00B74183" w:rsidP="00B74183">
      <w:pPr>
        <w:ind w:left="-5" w:right="1822"/>
      </w:pPr>
      <w:r w:rsidRPr="00004D29">
        <w:t>June 2</w:t>
      </w:r>
      <w:r>
        <w:t>9</w:t>
      </w:r>
      <w:r w:rsidRPr="00004D29">
        <w:t>, 2021</w:t>
      </w:r>
    </w:p>
    <w:p w14:paraId="0855BA65" w14:textId="77777777" w:rsidR="00B74183" w:rsidRDefault="00B74183" w:rsidP="00B74183">
      <w:pPr>
        <w:spacing w:line="259" w:lineRule="auto"/>
      </w:pPr>
      <w:r>
        <w:t xml:space="preserve"> </w:t>
      </w:r>
    </w:p>
    <w:p w14:paraId="5BDC5C54" w14:textId="77777777" w:rsidR="00B74183" w:rsidRPr="00004D29" w:rsidRDefault="00B74183" w:rsidP="00B74183">
      <w:pPr>
        <w:ind w:left="-5" w:right="1822"/>
      </w:pPr>
      <w:r>
        <w:t>UMKC DNP Student: Laura Hickenbottom</w:t>
      </w:r>
      <w:r w:rsidRPr="00004D29">
        <w:t xml:space="preserve"> </w:t>
      </w:r>
    </w:p>
    <w:p w14:paraId="2FCEDFBA" w14:textId="77777777" w:rsidR="00B74183" w:rsidRDefault="00B74183" w:rsidP="00B74183">
      <w:pPr>
        <w:spacing w:line="259" w:lineRule="auto"/>
      </w:pPr>
      <w:r>
        <w:t xml:space="preserve"> </w:t>
      </w:r>
    </w:p>
    <w:p w14:paraId="2E69BAEA" w14:textId="77777777" w:rsidR="00B74183" w:rsidRDefault="00B74183" w:rsidP="00B74183">
      <w:pPr>
        <w:ind w:left="-5"/>
        <w:rPr>
          <w:i/>
          <w:iCs/>
        </w:rPr>
      </w:pPr>
      <w:r>
        <w:t>Congratulations. The UMKC Doctor of Nursing Practice (DNP) faculty has approved your DNP project proposal</w:t>
      </w:r>
      <w:r w:rsidRPr="00004D29">
        <w:rPr>
          <w:i/>
          <w:iCs/>
        </w:rPr>
        <w:t>,</w:t>
      </w:r>
      <w:r>
        <w:rPr>
          <w:i/>
          <w:iCs/>
        </w:rPr>
        <w:t xml:space="preserve"> Continuous Positive Airway Pressure in Level II Nursery to Decrease Transfer Rates.</w:t>
      </w:r>
    </w:p>
    <w:p w14:paraId="29345C68" w14:textId="77777777" w:rsidR="00B74183" w:rsidRDefault="00B74183" w:rsidP="00B74183">
      <w:pPr>
        <w:ind w:left="-5"/>
      </w:pPr>
      <w:r>
        <w:rPr>
          <w:color w:val="111111"/>
        </w:rPr>
        <w:t xml:space="preserve"> </w:t>
      </w:r>
    </w:p>
    <w:p w14:paraId="58C9BA80" w14:textId="77777777" w:rsidR="00B74183" w:rsidRDefault="00B74183" w:rsidP="00B74183">
      <w:pPr>
        <w:spacing w:line="259" w:lineRule="auto"/>
      </w:pPr>
      <w:r>
        <w:rPr>
          <w:color w:val="111111"/>
        </w:rPr>
        <w:t xml:space="preserve">You may proceed with IRB application    </w:t>
      </w:r>
    </w:p>
    <w:p w14:paraId="4E04AD98" w14:textId="77777777" w:rsidR="00B74183" w:rsidRDefault="00B74183" w:rsidP="00B74183">
      <w:pPr>
        <w:spacing w:line="259" w:lineRule="auto"/>
      </w:pPr>
      <w:r>
        <w:t xml:space="preserve"> </w:t>
      </w:r>
    </w:p>
    <w:p w14:paraId="24848C0B" w14:textId="77777777" w:rsidR="00B74183" w:rsidRDefault="00B74183" w:rsidP="00B74183">
      <w:pPr>
        <w:spacing w:after="255"/>
        <w:ind w:left="-5" w:right="1822"/>
      </w:pPr>
      <w:r>
        <w:t xml:space="preserve">Sincerely, </w:t>
      </w:r>
    </w:p>
    <w:p w14:paraId="0BFD4416" w14:textId="77777777" w:rsidR="00B74183" w:rsidRDefault="00B74183" w:rsidP="00B74183">
      <w:pPr>
        <w:spacing w:after="255"/>
        <w:ind w:left="-5" w:right="1822"/>
      </w:pPr>
      <w:r>
        <w:rPr>
          <w:noProof/>
        </w:rPr>
        <w:drawing>
          <wp:inline distT="0" distB="0" distL="0" distR="0" wp14:anchorId="3BE99F98" wp14:editId="0C9C585F">
            <wp:extent cx="1773936" cy="280416"/>
            <wp:effectExtent l="0" t="0" r="0" b="0"/>
            <wp:docPr id="140" name="Picture 140" descr="Text&#10;&#10;Description automatically generated with medium confidence"/>
            <wp:cNvGraphicFramePr/>
            <a:graphic xmlns:a="http://schemas.openxmlformats.org/drawingml/2006/main">
              <a:graphicData uri="http://schemas.openxmlformats.org/drawingml/2006/picture">
                <pic:pic xmlns:pic="http://schemas.openxmlformats.org/drawingml/2006/picture">
                  <pic:nvPicPr>
                    <pic:cNvPr id="140" name="Picture 140" descr="Text&#10;&#10;Description automatically generated with medium confidence"/>
                    <pic:cNvPicPr/>
                  </pic:nvPicPr>
                  <pic:blipFill>
                    <a:blip r:embed="rId76"/>
                    <a:stretch>
                      <a:fillRect/>
                    </a:stretch>
                  </pic:blipFill>
                  <pic:spPr>
                    <a:xfrm>
                      <a:off x="0" y="0"/>
                      <a:ext cx="1773936" cy="280416"/>
                    </a:xfrm>
                    <a:prstGeom prst="rect">
                      <a:avLst/>
                    </a:prstGeom>
                  </pic:spPr>
                </pic:pic>
              </a:graphicData>
            </a:graphic>
          </wp:inline>
        </w:drawing>
      </w:r>
    </w:p>
    <w:p w14:paraId="0E29BB6A" w14:textId="77777777" w:rsidR="00B74183" w:rsidRDefault="00B74183" w:rsidP="00B74183">
      <w:pPr>
        <w:ind w:left="-5" w:right="1822"/>
      </w:pPr>
      <w:r>
        <w:t>Cheri Barber, DNP, RN, PPCNP-BC, FAANP</w:t>
      </w:r>
      <w:r>
        <w:rPr>
          <w:i/>
          <w:sz w:val="20"/>
        </w:rPr>
        <w:t xml:space="preserve">    </w:t>
      </w:r>
      <w:r>
        <w:t xml:space="preserve"> </w:t>
      </w:r>
    </w:p>
    <w:p w14:paraId="7207868E" w14:textId="77777777" w:rsidR="00B74183" w:rsidRDefault="00B74183" w:rsidP="00B74183">
      <w:pPr>
        <w:ind w:left="-5" w:right="1822"/>
      </w:pPr>
      <w:r>
        <w:t xml:space="preserve">Clinical Assistant Professor </w:t>
      </w:r>
    </w:p>
    <w:p w14:paraId="25C1E681" w14:textId="77777777" w:rsidR="00B74183" w:rsidRDefault="00B74183" w:rsidP="00B74183">
      <w:pPr>
        <w:ind w:left="-5" w:right="1822"/>
      </w:pPr>
      <w:r>
        <w:t xml:space="preserve">DNP Program Director </w:t>
      </w:r>
    </w:p>
    <w:p w14:paraId="1AB4B284" w14:textId="77777777" w:rsidR="00B74183" w:rsidRDefault="00B74183" w:rsidP="00B74183">
      <w:pPr>
        <w:spacing w:after="255"/>
        <w:ind w:left="-5" w:right="1822"/>
      </w:pPr>
      <w:r>
        <w:t xml:space="preserve">UMKC School of Nursing and Health Studies </w:t>
      </w:r>
      <w:r>
        <w:rPr>
          <w:color w:val="0000FF"/>
          <w:u w:val="single" w:color="0000FF"/>
        </w:rPr>
        <w:t>barberch@umkc.edu</w:t>
      </w:r>
    </w:p>
    <w:p w14:paraId="213128A7" w14:textId="77777777" w:rsidR="00B74183" w:rsidRDefault="00B74183" w:rsidP="00B74183">
      <w:pPr>
        <w:spacing w:line="259" w:lineRule="auto"/>
      </w:pPr>
      <w:r>
        <w:rPr>
          <w:noProof/>
        </w:rPr>
        <w:drawing>
          <wp:inline distT="0" distB="0" distL="0" distR="0" wp14:anchorId="64F6F94B" wp14:editId="71C6A8B4">
            <wp:extent cx="1443990" cy="476224"/>
            <wp:effectExtent l="0" t="0" r="0" b="0"/>
            <wp:docPr id="138" name="Picture 138" descr="A picture containing text, clipart&#10;&#10;Description automatically generated"/>
            <wp:cNvGraphicFramePr/>
            <a:graphic xmlns:a="http://schemas.openxmlformats.org/drawingml/2006/main">
              <a:graphicData uri="http://schemas.openxmlformats.org/drawingml/2006/picture">
                <pic:pic xmlns:pic="http://schemas.openxmlformats.org/drawingml/2006/picture">
                  <pic:nvPicPr>
                    <pic:cNvPr id="138" name="Picture 138" descr="A picture containing text, clipart&#10;&#10;Description automatically generated"/>
                    <pic:cNvPicPr/>
                  </pic:nvPicPr>
                  <pic:blipFill>
                    <a:blip r:embed="rId77"/>
                    <a:stretch>
                      <a:fillRect/>
                    </a:stretch>
                  </pic:blipFill>
                  <pic:spPr>
                    <a:xfrm>
                      <a:off x="0" y="0"/>
                      <a:ext cx="1443990" cy="476224"/>
                    </a:xfrm>
                    <a:prstGeom prst="rect">
                      <a:avLst/>
                    </a:prstGeom>
                  </pic:spPr>
                </pic:pic>
              </a:graphicData>
            </a:graphic>
          </wp:inline>
        </w:drawing>
      </w:r>
      <w:r>
        <w:t xml:space="preserve"> </w:t>
      </w:r>
    </w:p>
    <w:p w14:paraId="75F15912" w14:textId="77777777" w:rsidR="00B74183" w:rsidRDefault="00B74183" w:rsidP="00B74183">
      <w:pPr>
        <w:spacing w:line="259" w:lineRule="auto"/>
      </w:pPr>
      <w:r>
        <w:t xml:space="preserve"> </w:t>
      </w:r>
    </w:p>
    <w:p w14:paraId="46F2EF8A" w14:textId="77777777" w:rsidR="00B74183" w:rsidRDefault="00B74183" w:rsidP="00B74183">
      <w:pPr>
        <w:ind w:left="-5" w:right="1822"/>
      </w:pPr>
      <w:r>
        <w:t xml:space="preserve">Lyla Lindholm, DNP, RN, ACNS-BC </w:t>
      </w:r>
    </w:p>
    <w:p w14:paraId="70DC5F77" w14:textId="77777777" w:rsidR="00B74183" w:rsidRDefault="00B74183" w:rsidP="00B74183">
      <w:pPr>
        <w:ind w:left="-5" w:right="1822"/>
      </w:pPr>
      <w:r>
        <w:t xml:space="preserve">Clinical Assistant Professor, DNP Faculty  </w:t>
      </w:r>
    </w:p>
    <w:p w14:paraId="51474C5E" w14:textId="77777777" w:rsidR="00B74183" w:rsidRDefault="00B74183" w:rsidP="00B74183">
      <w:pPr>
        <w:ind w:left="-5" w:right="1822"/>
      </w:pPr>
      <w:r>
        <w:t xml:space="preserve">MSN-DNP Program Coordinator </w:t>
      </w:r>
    </w:p>
    <w:p w14:paraId="3749A0F8" w14:textId="77777777" w:rsidR="00B74183" w:rsidRDefault="00B74183" w:rsidP="00B74183">
      <w:pPr>
        <w:ind w:left="-5" w:right="1822"/>
      </w:pPr>
      <w:r>
        <w:t xml:space="preserve">UMKC School of Nursing and Health Studies </w:t>
      </w:r>
      <w:r>
        <w:rPr>
          <w:color w:val="0000FF"/>
          <w:u w:val="single" w:color="0000FF"/>
        </w:rPr>
        <w:t>lindholml@umkc.edu</w:t>
      </w:r>
      <w:r>
        <w:t xml:space="preserve">   </w:t>
      </w:r>
    </w:p>
    <w:p w14:paraId="1EB11660" w14:textId="77777777" w:rsidR="00B74183" w:rsidRDefault="00B74183" w:rsidP="00B74183">
      <w:pPr>
        <w:pStyle w:val="NormalWeb"/>
        <w:shd w:val="clear" w:color="auto" w:fill="FFFFFF"/>
        <w:spacing w:before="0" w:beforeAutospacing="0" w:after="0" w:afterAutospacing="0"/>
        <w:rPr>
          <w:rFonts w:ascii="Arial" w:hAnsi="Arial" w:cs="Arial"/>
          <w:bdr w:val="none" w:sz="0" w:space="0" w:color="auto" w:frame="1"/>
        </w:rPr>
      </w:pPr>
    </w:p>
    <w:p w14:paraId="0AB410E8" w14:textId="77777777" w:rsidR="00B74183" w:rsidRPr="00571068" w:rsidRDefault="00B74183" w:rsidP="00B74183">
      <w:pPr>
        <w:pStyle w:val="NormalWeb"/>
        <w:shd w:val="clear" w:color="auto" w:fill="FFFFFF"/>
        <w:spacing w:before="0" w:beforeAutospacing="0" w:after="0" w:afterAutospacing="0"/>
        <w:rPr>
          <w:rFonts w:ascii="Arial" w:hAnsi="Arial" w:cs="Arial"/>
        </w:rPr>
      </w:pPr>
      <w:r w:rsidRPr="00571068">
        <w:rPr>
          <w:rFonts w:ascii="Arial" w:hAnsi="Arial" w:cs="Arial"/>
          <w:bdr w:val="none" w:sz="0" w:space="0" w:color="auto" w:frame="1"/>
        </w:rPr>
        <w:t xml:space="preserve">Debbie C. </w:t>
      </w:r>
      <w:proofErr w:type="spellStart"/>
      <w:r w:rsidRPr="00571068">
        <w:rPr>
          <w:rFonts w:ascii="Arial" w:hAnsi="Arial" w:cs="Arial"/>
          <w:bdr w:val="none" w:sz="0" w:space="0" w:color="auto" w:frame="1"/>
        </w:rPr>
        <w:t>Pankau</w:t>
      </w:r>
      <w:proofErr w:type="spellEnd"/>
      <w:r w:rsidRPr="00571068">
        <w:rPr>
          <w:rFonts w:ascii="Arial" w:hAnsi="Arial" w:cs="Arial"/>
          <w:bdr w:val="none" w:sz="0" w:space="0" w:color="auto" w:frame="1"/>
        </w:rPr>
        <w:t xml:space="preserve"> DNP, APRN, FNP-BC</w:t>
      </w:r>
    </w:p>
    <w:p w14:paraId="38F95851" w14:textId="77777777" w:rsidR="00B74183" w:rsidRDefault="00B74183" w:rsidP="00B74183">
      <w:pPr>
        <w:pStyle w:val="NormalWeb"/>
        <w:shd w:val="clear" w:color="auto" w:fill="FFFFFF"/>
        <w:spacing w:before="0" w:beforeAutospacing="0" w:after="0" w:afterAutospacing="0"/>
        <w:rPr>
          <w:rFonts w:ascii="Arial" w:hAnsi="Arial" w:cs="Arial"/>
          <w:bdr w:val="none" w:sz="0" w:space="0" w:color="auto" w:frame="1"/>
        </w:rPr>
      </w:pPr>
      <w:r w:rsidRPr="00571068">
        <w:rPr>
          <w:rFonts w:ascii="Arial" w:hAnsi="Arial" w:cs="Arial"/>
          <w:bdr w:val="none" w:sz="0" w:space="0" w:color="auto" w:frame="1"/>
        </w:rPr>
        <w:t xml:space="preserve">Clinical Assistant Professor </w:t>
      </w:r>
    </w:p>
    <w:p w14:paraId="50BDF291" w14:textId="77777777" w:rsidR="00B74183" w:rsidRPr="00571068" w:rsidRDefault="00B74183" w:rsidP="00B74183">
      <w:pPr>
        <w:pStyle w:val="NormalWeb"/>
        <w:shd w:val="clear" w:color="auto" w:fill="FFFFFF"/>
        <w:spacing w:before="0" w:beforeAutospacing="0" w:after="0" w:afterAutospacing="0"/>
        <w:rPr>
          <w:rFonts w:ascii="Arial" w:hAnsi="Arial" w:cs="Arial"/>
          <w:bdr w:val="none" w:sz="0" w:space="0" w:color="auto" w:frame="1"/>
        </w:rPr>
      </w:pPr>
      <w:r>
        <w:rPr>
          <w:rFonts w:ascii="Arial" w:hAnsi="Arial" w:cs="Arial"/>
          <w:bdr w:val="none" w:sz="0" w:space="0" w:color="auto" w:frame="1"/>
        </w:rPr>
        <w:t>DNP Faculty</w:t>
      </w:r>
    </w:p>
    <w:p w14:paraId="220F8808" w14:textId="77777777" w:rsidR="00B74183" w:rsidRPr="00571068" w:rsidRDefault="00B74183" w:rsidP="00B74183">
      <w:pPr>
        <w:pStyle w:val="NormalWeb"/>
        <w:shd w:val="clear" w:color="auto" w:fill="FFFFFF"/>
        <w:spacing w:before="0" w:beforeAutospacing="0" w:after="0" w:afterAutospacing="0"/>
        <w:rPr>
          <w:rFonts w:ascii="Arial" w:hAnsi="Arial" w:cs="Arial"/>
        </w:rPr>
      </w:pPr>
      <w:r w:rsidRPr="00571068">
        <w:rPr>
          <w:rFonts w:ascii="Arial" w:hAnsi="Arial" w:cs="Arial"/>
          <w:bdr w:val="none" w:sz="0" w:space="0" w:color="auto" w:frame="1"/>
        </w:rPr>
        <w:t>UMKC School of Nursing</w:t>
      </w:r>
      <w:r>
        <w:rPr>
          <w:rFonts w:ascii="Arial" w:hAnsi="Arial" w:cs="Arial"/>
          <w:bdr w:val="none" w:sz="0" w:space="0" w:color="auto" w:frame="1"/>
        </w:rPr>
        <w:t xml:space="preserve"> </w:t>
      </w:r>
      <w:hyperlink r:id="rId78" w:history="1">
        <w:r w:rsidRPr="00663A39">
          <w:rPr>
            <w:rStyle w:val="Hyperlink"/>
            <w:rFonts w:ascii="Arial" w:hAnsi="Arial" w:cs="Arial"/>
            <w:bdr w:val="none" w:sz="0" w:space="0" w:color="auto" w:frame="1"/>
          </w:rPr>
          <w:t>pankaud@umkc.edu</w:t>
        </w:r>
      </w:hyperlink>
      <w:r>
        <w:rPr>
          <w:rFonts w:ascii="Arial" w:hAnsi="Arial" w:cs="Arial"/>
          <w:bdr w:val="none" w:sz="0" w:space="0" w:color="auto" w:frame="1"/>
        </w:rPr>
        <w:t xml:space="preserve"> </w:t>
      </w:r>
    </w:p>
    <w:p w14:paraId="48E26F33" w14:textId="77777777" w:rsidR="00B74183" w:rsidRDefault="00B74183" w:rsidP="00B74183">
      <w:pPr>
        <w:spacing w:line="259" w:lineRule="auto"/>
      </w:pPr>
      <w:r>
        <w:t xml:space="preserve"> </w:t>
      </w:r>
    </w:p>
    <w:p w14:paraId="31D0DEA1" w14:textId="77777777" w:rsidR="00B74183" w:rsidRDefault="00B74183" w:rsidP="00B74183">
      <w:pPr>
        <w:ind w:left="-5" w:right="1822"/>
      </w:pPr>
    </w:p>
    <w:p w14:paraId="34F99DEE" w14:textId="77777777" w:rsidR="00B74183" w:rsidRDefault="00B74183" w:rsidP="00B74183">
      <w:pPr>
        <w:ind w:left="-5" w:right="1822"/>
      </w:pPr>
      <w:r>
        <w:t xml:space="preserve">DNP Faculty Mentor Lyla Lindholm, DNP, RN, ACNS-BC </w:t>
      </w:r>
    </w:p>
    <w:p w14:paraId="672C8C53" w14:textId="77777777" w:rsidR="00B74183" w:rsidRDefault="00B74183" w:rsidP="00B74183">
      <w:pPr>
        <w:ind w:left="-5" w:right="1822"/>
      </w:pPr>
      <w:r>
        <w:t xml:space="preserve">UMKC School of Nursing and Health Studies </w:t>
      </w:r>
    </w:p>
    <w:p w14:paraId="33103654" w14:textId="77777777" w:rsidR="00B74183" w:rsidRDefault="00B74183" w:rsidP="00B74183">
      <w:pPr>
        <w:spacing w:line="259" w:lineRule="auto"/>
      </w:pPr>
      <w:r>
        <w:t xml:space="preserve"> </w:t>
      </w:r>
    </w:p>
    <w:bookmarkEnd w:id="265"/>
    <w:p w14:paraId="7CED28B8" w14:textId="7FE95BF8" w:rsidR="00E46C88" w:rsidRDefault="00E46C88" w:rsidP="008D11A8">
      <w:pPr>
        <w:pStyle w:val="APA"/>
        <w:ind w:firstLine="0"/>
      </w:pPr>
    </w:p>
    <w:p w14:paraId="3315B692" w14:textId="77777777" w:rsidR="00E46C88" w:rsidRDefault="00C51E51" w:rsidP="00E46C88">
      <w:pPr>
        <w:pStyle w:val="APAFirstPageTitle"/>
      </w:pPr>
      <w:sdt>
        <w:sdtPr>
          <w:tag w:val="A_1F7CFA5F-184D-4F45-A97F-2C4708898567"/>
          <w:id w:val="-1808000953"/>
          <w:lock w:val="contentLocked"/>
          <w:placeholder>
            <w:docPart w:val="DefaultPlaceholder_-1854013440"/>
          </w:placeholder>
          <w15:appearance w15:val="hidden"/>
        </w:sdtPr>
        <w:sdtEndPr/>
        <w:sdtContent>
          <w:r w:rsidR="00E46C88">
            <w:t>Appendix R</w:t>
          </w:r>
        </w:sdtContent>
      </w:sdt>
    </w:p>
    <w:p w14:paraId="3C8E96B1" w14:textId="090C4A66" w:rsidR="00E46C88" w:rsidRDefault="008D11A8" w:rsidP="00E46C88">
      <w:pPr>
        <w:pStyle w:val="APAAppendixTitle"/>
      </w:pPr>
      <w:r>
        <w:t>Executive Summary</w:t>
      </w:r>
    </w:p>
    <w:p w14:paraId="24104432" w14:textId="77777777" w:rsidR="008D11A8" w:rsidRPr="00574D62" w:rsidRDefault="008D11A8" w:rsidP="008D11A8">
      <w:pPr>
        <w:spacing w:line="480" w:lineRule="auto"/>
        <w:ind w:firstLine="720"/>
        <w:rPr>
          <w:rFonts w:ascii="Times" w:hAnsi="Times"/>
        </w:rPr>
      </w:pPr>
      <w:r w:rsidRPr="00574D62">
        <w:rPr>
          <w:rFonts w:ascii="Times" w:hAnsi="Times"/>
        </w:rPr>
        <w:t>One of the main health issues facing neonates at delivery or shortly after is respiratory distress.  Often neonates born with respiratory distress in rural hospitals require transport to a tertiary care center to receive further respiratory support. Having the capabilities to provide continuous positive airway pressure (CPAP) for these neonates and properly trained staff who can utilize CPAP can improve outcomes and decrease the need for transfer to tertiary care centers. Therefore, it is beneficial to assess CPAP utilization in the Level II nursery and have appropriately trained nursing staff to care for neonates on CPAP.</w:t>
      </w:r>
    </w:p>
    <w:p w14:paraId="1F150629" w14:textId="77777777" w:rsidR="008D11A8" w:rsidRPr="00574D62" w:rsidRDefault="008D11A8" w:rsidP="008D11A8">
      <w:pPr>
        <w:spacing w:line="480" w:lineRule="auto"/>
        <w:rPr>
          <w:rFonts w:ascii="Times" w:hAnsi="Times"/>
        </w:rPr>
      </w:pPr>
      <w:r w:rsidRPr="00574D62">
        <w:rPr>
          <w:rFonts w:ascii="Times" w:hAnsi="Times"/>
        </w:rPr>
        <w:tab/>
        <w:t>This evidence based quality improvement project was planned at a Level II nursery in central Illinois where there is approximately 750 births a year.  The purpose of the continuous positive airway pressure project was to foster evidence-based utilization of CPAP and education of nurses in the usage of CPAP to decrease the need to transfer neonates to a higher level of care and improve nurses’ competence in managing CPAP in neonates with respiratory distress.</w:t>
      </w:r>
    </w:p>
    <w:p w14:paraId="049A1E20" w14:textId="77777777" w:rsidR="008D11A8" w:rsidRPr="00574D62" w:rsidRDefault="008D11A8" w:rsidP="008D11A8">
      <w:pPr>
        <w:spacing w:line="480" w:lineRule="auto"/>
        <w:rPr>
          <w:rFonts w:ascii="Times" w:hAnsi="Times"/>
        </w:rPr>
      </w:pPr>
      <w:r w:rsidRPr="00574D62">
        <w:rPr>
          <w:rFonts w:ascii="Times" w:hAnsi="Times"/>
        </w:rPr>
        <w:tab/>
        <w:t xml:space="preserve">A literature review identified 30 studies with relevance to the topic of CPAP usage in a Level II nursery and nursing competence.  Themes identified were respiratory support, respiratory distress, nursing education and competence, and improved outcomes. These themes suggest that respiratory distress in a Level II nursery could be managed on CPAP with improved outcomes.  </w:t>
      </w:r>
    </w:p>
    <w:p w14:paraId="27827330" w14:textId="77777777" w:rsidR="008D11A8" w:rsidRPr="00574D62" w:rsidRDefault="008D11A8" w:rsidP="008D11A8">
      <w:pPr>
        <w:pStyle w:val="APA"/>
        <w:rPr>
          <w:rFonts w:ascii="Times" w:hAnsi="Times"/>
          <w:color w:val="000000" w:themeColor="text1"/>
        </w:rPr>
      </w:pPr>
      <w:r w:rsidRPr="00574D62">
        <w:rPr>
          <w:rFonts w:ascii="Times" w:hAnsi="Times"/>
        </w:rPr>
        <w:tab/>
      </w:r>
      <w:r w:rsidRPr="00574D62">
        <w:rPr>
          <w:rFonts w:ascii="Times" w:hAnsi="Times"/>
          <w:color w:val="000000" w:themeColor="text1"/>
        </w:rPr>
        <w:t xml:space="preserve">The project started with the administration of a pretest which was given to the registered nurses on the floor.  This test was completed either electronically or paper copy.  After the completion of the pretest, a PowerPoint on CPAP was sent to all the nurses through work email.  The PowerPoint consisted of CPAP setup, how CPAP works, indications and </w:t>
      </w:r>
      <w:r w:rsidRPr="00574D62">
        <w:rPr>
          <w:rFonts w:ascii="Times" w:hAnsi="Times"/>
          <w:color w:val="000000" w:themeColor="text1"/>
        </w:rPr>
        <w:lastRenderedPageBreak/>
        <w:t xml:space="preserve">contraindications for CPAP use, and care of the neonate on CPAP.  The project leader was also available to go over hands on setup of CPAP.  After nurses completed the education, the nurses were asked to take a posttest. </w:t>
      </w:r>
    </w:p>
    <w:p w14:paraId="5289CFCE" w14:textId="77777777" w:rsidR="008D11A8" w:rsidRPr="00574D62" w:rsidRDefault="008D11A8" w:rsidP="008D11A8">
      <w:pPr>
        <w:pStyle w:val="APA"/>
        <w:rPr>
          <w:rFonts w:ascii="Times" w:hAnsi="Times"/>
          <w:color w:val="000000" w:themeColor="text1"/>
        </w:rPr>
      </w:pPr>
      <w:r w:rsidRPr="00574D62">
        <w:rPr>
          <w:rFonts w:ascii="Times" w:hAnsi="Times"/>
          <w:color w:val="000000" w:themeColor="text1"/>
        </w:rPr>
        <w:t xml:space="preserve">The second intervention of the project occurred September 2021 to March 2022 and consisted of placing neonates with respiratory distress who were 34 weeks or greater, greater than 1500 grams, and without congenital anomalies were admitted to the Level II nursery and placed on bubble CPAP.  A blood gas and a chest x-ray were obtained.  Neonates were continued on CPAP until they were able to wean off.  If neonates were unable to wean off the CPAP by six hours of life, a consult with a tertiary care center occurred and transport was arranged. In the first few months of the project, admissions to the Level II nursery were low, so the project was extended until the end of March in an attempt to obtain a larger sample size. </w:t>
      </w:r>
    </w:p>
    <w:p w14:paraId="0BF5E3BC" w14:textId="77777777" w:rsidR="008D11A8" w:rsidRPr="00574D62" w:rsidRDefault="008D11A8" w:rsidP="008D11A8">
      <w:pPr>
        <w:pStyle w:val="APA"/>
        <w:rPr>
          <w:rFonts w:ascii="Times" w:hAnsi="Times"/>
          <w:color w:val="000000" w:themeColor="text1"/>
        </w:rPr>
      </w:pPr>
      <w:r w:rsidRPr="00574D62">
        <w:rPr>
          <w:rFonts w:ascii="Times" w:hAnsi="Times"/>
          <w:color w:val="000000" w:themeColor="text1"/>
        </w:rPr>
        <w:t xml:space="preserve">The first intervention outcome </w:t>
      </w:r>
      <w:proofErr w:type="spellStart"/>
      <w:r w:rsidRPr="00574D62">
        <w:rPr>
          <w:rFonts w:ascii="Times" w:hAnsi="Times"/>
          <w:color w:val="000000" w:themeColor="text1"/>
        </w:rPr>
        <w:t>outcome</w:t>
      </w:r>
      <w:proofErr w:type="spellEnd"/>
      <w:r w:rsidRPr="00574D62">
        <w:rPr>
          <w:rFonts w:ascii="Times" w:hAnsi="Times"/>
          <w:color w:val="000000" w:themeColor="text1"/>
        </w:rPr>
        <w:t xml:space="preserve"> was improved knowledge of CPAP in a neonate with respiratory distress.  The mean pretest score was 67.2% compared to the mean posttest scores of 90.6%, which indicated a mean increase of 23.4%, p&lt;.001</w:t>
      </w:r>
      <w:r w:rsidRPr="00574D62">
        <w:rPr>
          <w:rFonts w:ascii="Times" w:hAnsi="Times"/>
          <w:color w:val="FF0000"/>
        </w:rPr>
        <w:t xml:space="preserve"> </w:t>
      </w:r>
      <w:r w:rsidRPr="00574D62">
        <w:rPr>
          <w:rFonts w:ascii="Times" w:hAnsi="Times"/>
          <w:color w:val="000000" w:themeColor="text1"/>
        </w:rPr>
        <w:t>(Appendix O). The nurses’ perception improved on being competent in setting up the CPAP.  Initially, the mean competence setup score was a 2.2 out of 5 and post intervention the score increased to 3.9 out of 5, p.&lt;.001.</w:t>
      </w:r>
      <w:r w:rsidRPr="00574D62">
        <w:rPr>
          <w:rFonts w:ascii="Times" w:hAnsi="Times"/>
          <w:color w:val="FF0000"/>
        </w:rPr>
        <w:t xml:space="preserve">  </w:t>
      </w:r>
      <w:r w:rsidRPr="00574D62">
        <w:rPr>
          <w:rFonts w:ascii="Times" w:hAnsi="Times"/>
          <w:color w:val="000000" w:themeColor="text1"/>
        </w:rPr>
        <w:t xml:space="preserve">The nurses’ perception also improved on competence in caring for a neonate on CPAP. The initial competence score in caring for a neonate was 3.5 out of 5 and the post-intervention score increased to 4.1 out of 5, p = .016.  </w:t>
      </w:r>
    </w:p>
    <w:p w14:paraId="732E6B3A" w14:textId="77777777" w:rsidR="008D11A8" w:rsidRPr="00574D62" w:rsidRDefault="008D11A8" w:rsidP="008D11A8">
      <w:pPr>
        <w:pStyle w:val="APA"/>
        <w:rPr>
          <w:rFonts w:ascii="Times" w:hAnsi="Times"/>
          <w:color w:val="000000" w:themeColor="text1"/>
        </w:rPr>
      </w:pPr>
      <w:r w:rsidRPr="00574D62">
        <w:rPr>
          <w:rFonts w:ascii="Times" w:hAnsi="Times"/>
          <w:color w:val="000000" w:themeColor="text1"/>
        </w:rPr>
        <w:t xml:space="preserve">The second intervention outcome was to decrease the need to transfer neonates with respiratory distress to a higher level of care.  In the pre-intervention group, 50% (5/10) of the neonates with respiratory distress were transferred to a higher level of care compared to 35.3% (6/17) of the intervention group who received CPAP (Appendix O).  For the intervention group, </w:t>
      </w:r>
      <w:r w:rsidRPr="00574D62">
        <w:rPr>
          <w:rFonts w:ascii="Times" w:hAnsi="Times"/>
          <w:color w:val="000000" w:themeColor="text1"/>
        </w:rPr>
        <w:lastRenderedPageBreak/>
        <w:t xml:space="preserve">fourteen were started on CPAP at birth and the remaining three were started on CPAP at one, two and three hours respectively.  CPAP +5 was utilized in 83.4% of the neonates while a PEEP of 6 was utilized in the remaining 17.6%.  The range for FiO2 ranged from 21 to 50%.  By six hours of life, 80% of the neonates had been weaned off CPAP to a nasal cannula or room air. </w:t>
      </w:r>
    </w:p>
    <w:p w14:paraId="56D4784B" w14:textId="77777777" w:rsidR="008D11A8" w:rsidRPr="00574D62" w:rsidRDefault="008D11A8" w:rsidP="008D11A8">
      <w:pPr>
        <w:pStyle w:val="APA"/>
        <w:rPr>
          <w:rFonts w:ascii="Times" w:hAnsi="Times"/>
          <w:color w:val="000000" w:themeColor="text1"/>
        </w:rPr>
      </w:pPr>
      <w:r w:rsidRPr="00574D62">
        <w:rPr>
          <w:rFonts w:ascii="Times" w:hAnsi="Times"/>
          <w:color w:val="000000" w:themeColor="text1"/>
        </w:rPr>
        <w:t xml:space="preserve">Although the sample sizes were small, improvements were seen in both aspects of the project.  In the neonates on CPAP, there was a decrease in the number of infants transferred to another hospital for respiratory distress.  In the nurses, posttest scores showed an improvement in knowledge regarding CPAP use and caring for a neonate on CPAP.  Nurses also rated their competence higher in both setting up CPAP and caring for an infant on CPAP after the education intervention.  </w:t>
      </w:r>
    </w:p>
    <w:p w14:paraId="3017C890" w14:textId="77777777" w:rsidR="008D11A8" w:rsidRPr="00574D62" w:rsidRDefault="008D11A8" w:rsidP="008D11A8">
      <w:pPr>
        <w:pStyle w:val="APA"/>
        <w:rPr>
          <w:rFonts w:ascii="Times" w:hAnsi="Times"/>
          <w:color w:val="000000" w:themeColor="text1"/>
        </w:rPr>
      </w:pPr>
      <w:r w:rsidRPr="00574D62">
        <w:rPr>
          <w:rFonts w:ascii="Times" w:hAnsi="Times"/>
        </w:rPr>
        <w:t xml:space="preserve">Continuous positive airway pressure provides improved outcomes for neonates with respiratory distress.   Improved outcomes include decreased need for mechanical ventilation, shorter length of stay, and decreased need to transfer neonates to a higher level of care.  Continuous positive airway pressure has also been shown to decrease the incidence of chronic lung disease.  Continuous positive airway pressure in neonates with respiratory distress make this a viable option for treating neonates in Level II nurseries.  </w:t>
      </w:r>
      <w:r w:rsidRPr="00574D62">
        <w:rPr>
          <w:rFonts w:ascii="Times" w:hAnsi="Times"/>
          <w:color w:val="000000"/>
        </w:rPr>
        <w:t>While some neonates will still require transfer to a Level III or IV NICU for further care or mechanical ventilation,  providing neonates with CPAP in the delivery room and in the Level II nursery would allow more neonates to remain at their birth hospital with improved outcomes.  The decrease in transfer to a higher level of care would decrease expenses for both families and the health care system.  Not only would there be less financial burden on families but emotional as well.</w:t>
      </w:r>
    </w:p>
    <w:p w14:paraId="241495AD" w14:textId="50248507" w:rsidR="00266026" w:rsidRPr="00AA2DD7" w:rsidRDefault="00266026" w:rsidP="00E46C88">
      <w:pPr>
        <w:pStyle w:val="APA"/>
      </w:pPr>
    </w:p>
    <w:sectPr w:rsidR="00266026" w:rsidRPr="00AA2DD7" w:rsidSect="00A3762C">
      <w:pgSz w:w="12240" w:h="15840"/>
      <w:pgMar w:top="1440" w:right="1440" w:bottom="1440" w:left="1440"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114" w:author="Lyla Lindholm" w:date="2022-04-20T15:04:00Z" w:initials="LL">
    <w:p w14:paraId="419814BA" w14:textId="77777777" w:rsidR="00D55160" w:rsidRDefault="00D55160" w:rsidP="002F7FE7">
      <w:pPr>
        <w:pStyle w:val="CommentText"/>
      </w:pPr>
      <w:r>
        <w:rPr>
          <w:rStyle w:val="CommentReference"/>
        </w:rPr>
        <w:annotationRef/>
      </w:r>
      <w:r>
        <w:t xml:space="preserve">Preferred but my data file with output file has 14 so need to run again.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419814BA"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0A9F86" w16cex:dateUtc="2022-04-20T20:0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19814BA" w16cid:durableId="260A9F86"/>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A124E9" w14:textId="77777777" w:rsidR="00C63876" w:rsidRDefault="00C63876">
      <w:r>
        <w:separator/>
      </w:r>
    </w:p>
  </w:endnote>
  <w:endnote w:type="continuationSeparator" w:id="0">
    <w:p w14:paraId="5AF089A7" w14:textId="77777777" w:rsidR="00C63876" w:rsidRDefault="00C6387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2" w:usb2="00000000" w:usb3="00000000" w:csb0="0000009F" w:csb1="00000000"/>
  </w:font>
  <w:font w:name="Calibri">
    <w:panose1 w:val="020F0502020204030204"/>
    <w:charset w:val="00"/>
    <w:family w:val="swiss"/>
    <w:pitch w:val="variable"/>
    <w:sig w:usb0="E4002EFF" w:usb1="C000247B" w:usb2="00000009" w:usb3="00000000" w:csb0="000001FF" w:csb1="00000000"/>
  </w:font>
  <w:font w:name="Times">
    <w:altName w:val="﷽﷽﷽﷽﷽﷽﷽﷽"/>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Georgia">
    <w:altName w:val="Georgia"/>
    <w:panose1 w:val="02040502050405020303"/>
    <w:charset w:val="00"/>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6D320DE" w14:textId="77777777" w:rsidR="00C63876" w:rsidRDefault="00C63876">
      <w:r>
        <w:separator/>
      </w:r>
    </w:p>
  </w:footnote>
  <w:footnote w:type="continuationSeparator" w:id="0">
    <w:p w14:paraId="2B8DCC0B" w14:textId="77777777" w:rsidR="00C63876" w:rsidRDefault="00C6387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EAFFE0" w14:textId="154B29EC" w:rsidR="00D55160" w:rsidRDefault="00C51E51">
    <w:pPr>
      <w:pStyle w:val="APAPageHeading"/>
    </w:pPr>
    <w:sdt>
      <w:sdtPr>
        <w:tag w:val="RunningHead"/>
        <w:id w:val="1709214789"/>
        <w:lock w:val="contentLocked"/>
        <w:placeholder>
          <w:docPart w:val="DefaultPlaceholder_-1854013440"/>
        </w:placeholder>
      </w:sdtPr>
      <w:sdtEndPr/>
      <w:sdtContent>
        <w:r w:rsidR="007D00E1">
          <w:t xml:space="preserve">CONTINUOUS POSITIVE AIRWAY PRESSURE IN LEVEL II </w:t>
        </w:r>
      </w:sdtContent>
    </w:sdt>
    <w:r w:rsidR="00D55160">
      <w:tab/>
    </w:r>
    <w:r w:rsidR="00D55160">
      <w:fldChar w:fldCharType="begin"/>
    </w:r>
    <w:r w:rsidR="00D55160">
      <w:instrText>PAGE</w:instrText>
    </w:r>
    <w:r w:rsidR="00D55160">
      <w:fldChar w:fldCharType="separate"/>
    </w:r>
    <w:r w:rsidR="00D55160">
      <w:rPr>
        <w:noProof/>
      </w:rPr>
      <w:t>2</w:t>
    </w:r>
    <w:r w:rsidR="00D55160">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A8330B" w14:textId="0D251930" w:rsidR="00D55160" w:rsidRDefault="00C51E51">
    <w:pPr>
      <w:pStyle w:val="APAPageHeading"/>
    </w:pPr>
    <w:sdt>
      <w:sdtPr>
        <w:tag w:val="FirstPageRunningHead"/>
        <w:id w:val="-1479144368"/>
        <w:lock w:val="contentLocked"/>
        <w:placeholder>
          <w:docPart w:val="DefaultPlaceholder_-1854013440"/>
        </w:placeholder>
        <w:showingPlcHdr/>
      </w:sdtPr>
      <w:sdtEndPr/>
      <w:sdtContent>
        <w:r w:rsidR="00D55160" w:rsidRPr="00317AE2">
          <w:rPr>
            <w:rStyle w:val="PlaceholderText"/>
          </w:rPr>
          <w:t>Click or tap here to enter text.</w:t>
        </w:r>
      </w:sdtContent>
    </w:sdt>
    <w:r w:rsidR="00D55160">
      <w:tab/>
    </w:r>
    <w:r w:rsidR="00D55160">
      <w:fldChar w:fldCharType="begin"/>
    </w:r>
    <w:r w:rsidR="00D55160">
      <w:instrText>PAGE</w:instrText>
    </w:r>
    <w:r w:rsidR="00D55160">
      <w:fldChar w:fldCharType="separate"/>
    </w:r>
    <w:r w:rsidR="00D55160">
      <w:rPr>
        <w:noProof/>
      </w:rPr>
      <w:t>1</w:t>
    </w:r>
    <w:r w:rsidR="00D55160">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EEDAEB18"/>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AAF2B27A"/>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9460C9B4"/>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A6B06018"/>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37D2ED38"/>
    <w:lvl w:ilvl="0">
      <w:start w:val="1"/>
      <w:numFmt w:val="bullet"/>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121C0A34"/>
    <w:lvl w:ilvl="0">
      <w:start w:val="1"/>
      <w:numFmt w:val="bullet"/>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C9845180"/>
    <w:lvl w:ilvl="0">
      <w:start w:val="1"/>
      <w:numFmt w:val="bullet"/>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FEE08A2A"/>
    <w:lvl w:ilvl="0">
      <w:start w:val="1"/>
      <w:numFmt w:val="bullet"/>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EE000168"/>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F324501E"/>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7626673"/>
    <w:multiLevelType w:val="hybridMultilevel"/>
    <w:tmpl w:val="42ECC5D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15:restartNumberingAfterBreak="0">
    <w:nsid w:val="0FFE3B87"/>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15:restartNumberingAfterBreak="0">
    <w:nsid w:val="2D387A22"/>
    <w:multiLevelType w:val="hybridMultilevel"/>
    <w:tmpl w:val="EA7AF9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2AC231F"/>
    <w:multiLevelType w:val="hybridMultilevel"/>
    <w:tmpl w:val="3E22F91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6F9073B"/>
    <w:multiLevelType w:val="hybridMultilevel"/>
    <w:tmpl w:val="20D608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BF835C1"/>
    <w:multiLevelType w:val="hybridMultilevel"/>
    <w:tmpl w:val="BC1293A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56B658C5"/>
    <w:multiLevelType w:val="hybridMultilevel"/>
    <w:tmpl w:val="026C55A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8BB3D56"/>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8" w15:restartNumberingAfterBreak="0">
    <w:nsid w:val="61B05968"/>
    <w:multiLevelType w:val="multilevel"/>
    <w:tmpl w:val="C1D0ED8C"/>
    <w:lvl w:ilvl="0">
      <w:start w:val="1"/>
      <w:numFmt w:val="upperRoman"/>
      <w:pStyle w:val="ListParagraph"/>
      <w:lvlText w:val="%1."/>
      <w:lvlJc w:val="left"/>
      <w:pPr>
        <w:ind w:left="720" w:hanging="720"/>
      </w:pPr>
      <w:rPr>
        <w:rFonts w:hint="default"/>
      </w:rPr>
    </w:lvl>
    <w:lvl w:ilvl="1">
      <w:start w:val="1"/>
      <w:numFmt w:val="upperLetter"/>
      <w:lvlText w:val="%2."/>
      <w:lvlJc w:val="left"/>
      <w:pPr>
        <w:tabs>
          <w:tab w:val="num" w:pos="1440"/>
        </w:tabs>
        <w:ind w:left="1440" w:hanging="720"/>
      </w:pPr>
      <w:rPr>
        <w:rFonts w:hint="default"/>
      </w:rPr>
    </w:lvl>
    <w:lvl w:ilvl="2">
      <w:start w:val="1"/>
      <w:numFmt w:val="decimal"/>
      <w:lvlText w:val="%3."/>
      <w:lvlJc w:val="left"/>
      <w:pPr>
        <w:ind w:left="2160" w:hanging="720"/>
      </w:pPr>
      <w:rPr>
        <w:rFonts w:hint="default"/>
      </w:rPr>
    </w:lvl>
    <w:lvl w:ilvl="3">
      <w:start w:val="1"/>
      <w:numFmt w:val="lowerLetter"/>
      <w:lvlText w:val="%4."/>
      <w:lvlJc w:val="left"/>
      <w:pPr>
        <w:ind w:left="2880" w:hanging="720"/>
      </w:pPr>
      <w:rPr>
        <w:rFonts w:hint="default"/>
      </w:rPr>
    </w:lvl>
    <w:lvl w:ilvl="4">
      <w:start w:val="1"/>
      <w:numFmt w:val="lowerRoman"/>
      <w:lvlText w:val="%5."/>
      <w:lvlJc w:val="left"/>
      <w:pPr>
        <w:ind w:left="3600" w:hanging="720"/>
      </w:pPr>
      <w:rPr>
        <w:rFonts w:hint="default"/>
      </w:rPr>
    </w:lvl>
    <w:lvl w:ilvl="5">
      <w:start w:val="1"/>
      <w:numFmt w:val="lowerLetter"/>
      <w:lvlText w:val="%6)"/>
      <w:lvlJc w:val="left"/>
      <w:pPr>
        <w:ind w:left="4320" w:hanging="720"/>
      </w:pPr>
      <w:rPr>
        <w:rFonts w:hint="default"/>
      </w:rPr>
    </w:lvl>
    <w:lvl w:ilvl="6">
      <w:start w:val="1"/>
      <w:numFmt w:val="decimal"/>
      <w:lvlText w:val="%7)"/>
      <w:lvlJc w:val="left"/>
      <w:pPr>
        <w:ind w:left="5040" w:hanging="720"/>
      </w:pPr>
      <w:rPr>
        <w:rFonts w:hint="default"/>
      </w:rPr>
    </w:lvl>
    <w:lvl w:ilvl="7">
      <w:start w:val="1"/>
      <w:numFmt w:val="lowerLetter"/>
      <w:lvlText w:val="(%8)"/>
      <w:lvlJc w:val="left"/>
      <w:pPr>
        <w:ind w:left="5760" w:hanging="720"/>
      </w:pPr>
      <w:rPr>
        <w:rFonts w:hint="default"/>
      </w:rPr>
    </w:lvl>
    <w:lvl w:ilvl="8">
      <w:start w:val="1"/>
      <w:numFmt w:val="lowerRoman"/>
      <w:lvlText w:val="(%9)"/>
      <w:lvlJc w:val="left"/>
      <w:pPr>
        <w:ind w:left="6480" w:hanging="720"/>
      </w:pPr>
      <w:rPr>
        <w:rFonts w:hint="default"/>
      </w:rPr>
    </w:lvl>
  </w:abstractNum>
  <w:abstractNum w:abstractNumId="19" w15:restartNumberingAfterBreak="0">
    <w:nsid w:val="7261444B"/>
    <w:multiLevelType w:val="hybridMultilevel"/>
    <w:tmpl w:val="00A636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 w:numId="3">
    <w:abstractNumId w:val="2"/>
  </w:num>
  <w:num w:numId="4">
    <w:abstractNumId w:val="3"/>
  </w:num>
  <w:num w:numId="5">
    <w:abstractNumId w:val="8"/>
  </w:num>
  <w:num w:numId="6">
    <w:abstractNumId w:val="4"/>
  </w:num>
  <w:num w:numId="7">
    <w:abstractNumId w:val="5"/>
  </w:num>
  <w:num w:numId="8">
    <w:abstractNumId w:val="6"/>
  </w:num>
  <w:num w:numId="9">
    <w:abstractNumId w:val="7"/>
  </w:num>
  <w:num w:numId="10">
    <w:abstractNumId w:val="9"/>
  </w:num>
  <w:num w:numId="11">
    <w:abstractNumId w:val="18"/>
  </w:num>
  <w:num w:numId="12">
    <w:abstractNumId w:val="17"/>
  </w:num>
  <w:num w:numId="13">
    <w:abstractNumId w:val="11"/>
  </w:num>
  <w:num w:numId="14">
    <w:abstractNumId w:val="10"/>
  </w:num>
  <w:num w:numId="15">
    <w:abstractNumId w:val="15"/>
  </w:num>
  <w:num w:numId="16">
    <w:abstractNumId w:val="12"/>
  </w:num>
  <w:num w:numId="17">
    <w:abstractNumId w:val="16"/>
  </w:num>
  <w:num w:numId="18">
    <w:abstractNumId w:val="19"/>
  </w:num>
  <w:num w:numId="19">
    <w:abstractNumId w:val="14"/>
  </w:num>
  <w:num w:numId="20">
    <w:abstractNumId w:val="13"/>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Lyla Lindholm">
    <w15:presenceInfo w15:providerId="None" w15:userId="Lyla Lindholm"/>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bmHeaderInfo" w:val="APA 6 TEMPLATE"/>
    <w:docVar w:name="clsAbstract" w:val="False"/>
    <w:docVar w:name="cPaperAPAOrMLA" w:val="1"/>
    <w:docVar w:name="cUniquePaperID" w:val="431465106812500I254054"/>
    <w:docVar w:name="ExportDate" w:val="2/15/2018 12:16 PM"/>
    <w:docVar w:name="HasTitlePage" w:val="True"/>
    <w:docVar w:name="IncludeAnnotations" w:val="False"/>
    <w:docVar w:name="LastEditedVersion" w:val="8"/>
    <w:docVar w:name="PaperID" w:val="00000000-0000-0000-0000-000000000000"/>
  </w:docVars>
  <w:rsids>
    <w:rsidRoot w:val="00366E62"/>
    <w:rsid w:val="00000974"/>
    <w:rsid w:val="00005352"/>
    <w:rsid w:val="0001723E"/>
    <w:rsid w:val="0002595E"/>
    <w:rsid w:val="00030660"/>
    <w:rsid w:val="00031421"/>
    <w:rsid w:val="00031DAB"/>
    <w:rsid w:val="00032058"/>
    <w:rsid w:val="000330D7"/>
    <w:rsid w:val="00034C94"/>
    <w:rsid w:val="00035121"/>
    <w:rsid w:val="00035651"/>
    <w:rsid w:val="0003639C"/>
    <w:rsid w:val="00037C2F"/>
    <w:rsid w:val="00041D9C"/>
    <w:rsid w:val="00046048"/>
    <w:rsid w:val="000554AF"/>
    <w:rsid w:val="0006184F"/>
    <w:rsid w:val="00066197"/>
    <w:rsid w:val="00066870"/>
    <w:rsid w:val="00066992"/>
    <w:rsid w:val="00067F97"/>
    <w:rsid w:val="00074888"/>
    <w:rsid w:val="00074D86"/>
    <w:rsid w:val="00077CCE"/>
    <w:rsid w:val="000976F8"/>
    <w:rsid w:val="000A0F59"/>
    <w:rsid w:val="000B0790"/>
    <w:rsid w:val="000B7843"/>
    <w:rsid w:val="000C3E0C"/>
    <w:rsid w:val="000D3AF1"/>
    <w:rsid w:val="000D3CF7"/>
    <w:rsid w:val="000D7175"/>
    <w:rsid w:val="000E453F"/>
    <w:rsid w:val="000E4EEB"/>
    <w:rsid w:val="00116216"/>
    <w:rsid w:val="001172A8"/>
    <w:rsid w:val="001210B1"/>
    <w:rsid w:val="001410B0"/>
    <w:rsid w:val="00145CC0"/>
    <w:rsid w:val="0015685D"/>
    <w:rsid w:val="00157DFD"/>
    <w:rsid w:val="00167C1E"/>
    <w:rsid w:val="00176981"/>
    <w:rsid w:val="00181BEC"/>
    <w:rsid w:val="00183F5A"/>
    <w:rsid w:val="00192E1D"/>
    <w:rsid w:val="001955F5"/>
    <w:rsid w:val="001A1082"/>
    <w:rsid w:val="001A497A"/>
    <w:rsid w:val="001B0770"/>
    <w:rsid w:val="001D033C"/>
    <w:rsid w:val="001D0F81"/>
    <w:rsid w:val="001E0327"/>
    <w:rsid w:val="001E1317"/>
    <w:rsid w:val="001E6957"/>
    <w:rsid w:val="001E7128"/>
    <w:rsid w:val="001F49C8"/>
    <w:rsid w:val="002054CE"/>
    <w:rsid w:val="00210920"/>
    <w:rsid w:val="00213E07"/>
    <w:rsid w:val="0021614F"/>
    <w:rsid w:val="00217CE7"/>
    <w:rsid w:val="00222E0D"/>
    <w:rsid w:val="00225377"/>
    <w:rsid w:val="00226167"/>
    <w:rsid w:val="0023258C"/>
    <w:rsid w:val="00236A52"/>
    <w:rsid w:val="00241230"/>
    <w:rsid w:val="00244DAB"/>
    <w:rsid w:val="002507E8"/>
    <w:rsid w:val="002513E2"/>
    <w:rsid w:val="002514DA"/>
    <w:rsid w:val="00253A4F"/>
    <w:rsid w:val="00253E24"/>
    <w:rsid w:val="0026251B"/>
    <w:rsid w:val="002632A8"/>
    <w:rsid w:val="00265CFE"/>
    <w:rsid w:val="00266026"/>
    <w:rsid w:val="002665BE"/>
    <w:rsid w:val="00274282"/>
    <w:rsid w:val="00282432"/>
    <w:rsid w:val="002A3FCB"/>
    <w:rsid w:val="002A6798"/>
    <w:rsid w:val="002B44DB"/>
    <w:rsid w:val="002B563D"/>
    <w:rsid w:val="002B5D6D"/>
    <w:rsid w:val="002B79B1"/>
    <w:rsid w:val="002C025D"/>
    <w:rsid w:val="002C0A88"/>
    <w:rsid w:val="002C2693"/>
    <w:rsid w:val="002C3296"/>
    <w:rsid w:val="002D026F"/>
    <w:rsid w:val="002D06C4"/>
    <w:rsid w:val="002D4893"/>
    <w:rsid w:val="002D4A1A"/>
    <w:rsid w:val="002E7179"/>
    <w:rsid w:val="002F11A3"/>
    <w:rsid w:val="002F4C15"/>
    <w:rsid w:val="002F5EA8"/>
    <w:rsid w:val="002F7FE7"/>
    <w:rsid w:val="003110C2"/>
    <w:rsid w:val="0031160B"/>
    <w:rsid w:val="00314EDB"/>
    <w:rsid w:val="003169FC"/>
    <w:rsid w:val="00316D09"/>
    <w:rsid w:val="00321AC6"/>
    <w:rsid w:val="00321FC5"/>
    <w:rsid w:val="00322635"/>
    <w:rsid w:val="00330262"/>
    <w:rsid w:val="003352FD"/>
    <w:rsid w:val="00337848"/>
    <w:rsid w:val="00341FCC"/>
    <w:rsid w:val="00346277"/>
    <w:rsid w:val="0034655A"/>
    <w:rsid w:val="00357815"/>
    <w:rsid w:val="00361DD2"/>
    <w:rsid w:val="00362B9A"/>
    <w:rsid w:val="0036360D"/>
    <w:rsid w:val="003648B1"/>
    <w:rsid w:val="0036594A"/>
    <w:rsid w:val="00365FAA"/>
    <w:rsid w:val="00366E62"/>
    <w:rsid w:val="003717D4"/>
    <w:rsid w:val="0037541B"/>
    <w:rsid w:val="003823F7"/>
    <w:rsid w:val="003849BE"/>
    <w:rsid w:val="003872C0"/>
    <w:rsid w:val="003907E9"/>
    <w:rsid w:val="0039138A"/>
    <w:rsid w:val="003943F9"/>
    <w:rsid w:val="00397169"/>
    <w:rsid w:val="003A33EF"/>
    <w:rsid w:val="003B242D"/>
    <w:rsid w:val="003B5581"/>
    <w:rsid w:val="003B6EBF"/>
    <w:rsid w:val="003B7E9F"/>
    <w:rsid w:val="003C012D"/>
    <w:rsid w:val="003C42DB"/>
    <w:rsid w:val="003C64ED"/>
    <w:rsid w:val="003E27EF"/>
    <w:rsid w:val="003E3119"/>
    <w:rsid w:val="003E3B87"/>
    <w:rsid w:val="003E43D0"/>
    <w:rsid w:val="003E6201"/>
    <w:rsid w:val="003E639E"/>
    <w:rsid w:val="003E6D60"/>
    <w:rsid w:val="003F3242"/>
    <w:rsid w:val="00406E3A"/>
    <w:rsid w:val="00407F54"/>
    <w:rsid w:val="0041162D"/>
    <w:rsid w:val="0041267B"/>
    <w:rsid w:val="00414195"/>
    <w:rsid w:val="00416E75"/>
    <w:rsid w:val="004227AA"/>
    <w:rsid w:val="00424818"/>
    <w:rsid w:val="00425414"/>
    <w:rsid w:val="00425A6E"/>
    <w:rsid w:val="004263AE"/>
    <w:rsid w:val="00427EFA"/>
    <w:rsid w:val="004314AB"/>
    <w:rsid w:val="00431675"/>
    <w:rsid w:val="00433515"/>
    <w:rsid w:val="0043647B"/>
    <w:rsid w:val="00437AFE"/>
    <w:rsid w:val="00451D43"/>
    <w:rsid w:val="0045289E"/>
    <w:rsid w:val="00453832"/>
    <w:rsid w:val="00454838"/>
    <w:rsid w:val="00457E1D"/>
    <w:rsid w:val="00461E6B"/>
    <w:rsid w:val="004641B4"/>
    <w:rsid w:val="00464C26"/>
    <w:rsid w:val="00465E13"/>
    <w:rsid w:val="00471F88"/>
    <w:rsid w:val="0048109D"/>
    <w:rsid w:val="00481498"/>
    <w:rsid w:val="0048217D"/>
    <w:rsid w:val="00487282"/>
    <w:rsid w:val="00495250"/>
    <w:rsid w:val="004A100F"/>
    <w:rsid w:val="004A25BB"/>
    <w:rsid w:val="004A293D"/>
    <w:rsid w:val="004B05D6"/>
    <w:rsid w:val="004B617F"/>
    <w:rsid w:val="004C3AE9"/>
    <w:rsid w:val="004C4980"/>
    <w:rsid w:val="004D4463"/>
    <w:rsid w:val="004D5DFF"/>
    <w:rsid w:val="004D5E57"/>
    <w:rsid w:val="004E0945"/>
    <w:rsid w:val="004E1435"/>
    <w:rsid w:val="004E1B5B"/>
    <w:rsid w:val="004E351A"/>
    <w:rsid w:val="004F2F04"/>
    <w:rsid w:val="005009FC"/>
    <w:rsid w:val="00510BA8"/>
    <w:rsid w:val="00510DF9"/>
    <w:rsid w:val="00512A69"/>
    <w:rsid w:val="005131B4"/>
    <w:rsid w:val="005143CF"/>
    <w:rsid w:val="00514F55"/>
    <w:rsid w:val="00520F05"/>
    <w:rsid w:val="00541E43"/>
    <w:rsid w:val="005431FE"/>
    <w:rsid w:val="00550854"/>
    <w:rsid w:val="005508A1"/>
    <w:rsid w:val="00555547"/>
    <w:rsid w:val="00557479"/>
    <w:rsid w:val="0056008B"/>
    <w:rsid w:val="005613B1"/>
    <w:rsid w:val="00563A70"/>
    <w:rsid w:val="00563C72"/>
    <w:rsid w:val="00571378"/>
    <w:rsid w:val="00573592"/>
    <w:rsid w:val="005818F0"/>
    <w:rsid w:val="00583501"/>
    <w:rsid w:val="00584276"/>
    <w:rsid w:val="005933F8"/>
    <w:rsid w:val="005A0250"/>
    <w:rsid w:val="005A14FF"/>
    <w:rsid w:val="005A1B38"/>
    <w:rsid w:val="005B2C50"/>
    <w:rsid w:val="005B3865"/>
    <w:rsid w:val="005C24AC"/>
    <w:rsid w:val="005C3E94"/>
    <w:rsid w:val="005D1DD8"/>
    <w:rsid w:val="005D2481"/>
    <w:rsid w:val="005E1CFE"/>
    <w:rsid w:val="005E5F11"/>
    <w:rsid w:val="005F37C0"/>
    <w:rsid w:val="005F5887"/>
    <w:rsid w:val="0060382E"/>
    <w:rsid w:val="006135CE"/>
    <w:rsid w:val="00613D09"/>
    <w:rsid w:val="00616770"/>
    <w:rsid w:val="00617CB5"/>
    <w:rsid w:val="00621C77"/>
    <w:rsid w:val="0064425F"/>
    <w:rsid w:val="006549D1"/>
    <w:rsid w:val="00654D94"/>
    <w:rsid w:val="006568DB"/>
    <w:rsid w:val="006668B8"/>
    <w:rsid w:val="0067032A"/>
    <w:rsid w:val="00672B4B"/>
    <w:rsid w:val="00674692"/>
    <w:rsid w:val="00681C84"/>
    <w:rsid w:val="00685CFB"/>
    <w:rsid w:val="00687B44"/>
    <w:rsid w:val="00690841"/>
    <w:rsid w:val="0069608D"/>
    <w:rsid w:val="00697441"/>
    <w:rsid w:val="006A463C"/>
    <w:rsid w:val="006A6EDA"/>
    <w:rsid w:val="006A7BC2"/>
    <w:rsid w:val="006B21AA"/>
    <w:rsid w:val="006B749F"/>
    <w:rsid w:val="006C0E19"/>
    <w:rsid w:val="006C14D2"/>
    <w:rsid w:val="006C2AB1"/>
    <w:rsid w:val="006C5880"/>
    <w:rsid w:val="006D17E1"/>
    <w:rsid w:val="006D3955"/>
    <w:rsid w:val="006D7678"/>
    <w:rsid w:val="006E3DC8"/>
    <w:rsid w:val="006F2DFA"/>
    <w:rsid w:val="006F511B"/>
    <w:rsid w:val="006F7A49"/>
    <w:rsid w:val="006F7C58"/>
    <w:rsid w:val="007064B7"/>
    <w:rsid w:val="007077C8"/>
    <w:rsid w:val="0071559F"/>
    <w:rsid w:val="0071671D"/>
    <w:rsid w:val="00732ECE"/>
    <w:rsid w:val="00735418"/>
    <w:rsid w:val="00740159"/>
    <w:rsid w:val="00742596"/>
    <w:rsid w:val="007528CA"/>
    <w:rsid w:val="00766BA8"/>
    <w:rsid w:val="0076700F"/>
    <w:rsid w:val="007677DC"/>
    <w:rsid w:val="00767A7E"/>
    <w:rsid w:val="007801B4"/>
    <w:rsid w:val="00781565"/>
    <w:rsid w:val="007863F4"/>
    <w:rsid w:val="007866DC"/>
    <w:rsid w:val="00786BE2"/>
    <w:rsid w:val="00796D83"/>
    <w:rsid w:val="007A318B"/>
    <w:rsid w:val="007A6A18"/>
    <w:rsid w:val="007A786F"/>
    <w:rsid w:val="007B0692"/>
    <w:rsid w:val="007B4683"/>
    <w:rsid w:val="007B75BD"/>
    <w:rsid w:val="007C53F7"/>
    <w:rsid w:val="007C6DF6"/>
    <w:rsid w:val="007D00E1"/>
    <w:rsid w:val="007E246F"/>
    <w:rsid w:val="007F1DED"/>
    <w:rsid w:val="00802B1D"/>
    <w:rsid w:val="00803E71"/>
    <w:rsid w:val="008059DB"/>
    <w:rsid w:val="0080640B"/>
    <w:rsid w:val="008065D3"/>
    <w:rsid w:val="008155E8"/>
    <w:rsid w:val="00816FDF"/>
    <w:rsid w:val="008240EA"/>
    <w:rsid w:val="008251F4"/>
    <w:rsid w:val="0083116F"/>
    <w:rsid w:val="00842C38"/>
    <w:rsid w:val="00843067"/>
    <w:rsid w:val="008451FB"/>
    <w:rsid w:val="008501B3"/>
    <w:rsid w:val="008571BE"/>
    <w:rsid w:val="0086658D"/>
    <w:rsid w:val="00867A42"/>
    <w:rsid w:val="008747C5"/>
    <w:rsid w:val="00880A85"/>
    <w:rsid w:val="00880F18"/>
    <w:rsid w:val="00884858"/>
    <w:rsid w:val="00884D02"/>
    <w:rsid w:val="00892BD9"/>
    <w:rsid w:val="00896227"/>
    <w:rsid w:val="008A1463"/>
    <w:rsid w:val="008A30AF"/>
    <w:rsid w:val="008A326A"/>
    <w:rsid w:val="008A33A4"/>
    <w:rsid w:val="008B080E"/>
    <w:rsid w:val="008B2A43"/>
    <w:rsid w:val="008B46DF"/>
    <w:rsid w:val="008B6108"/>
    <w:rsid w:val="008B6C41"/>
    <w:rsid w:val="008C0A2C"/>
    <w:rsid w:val="008C41DB"/>
    <w:rsid w:val="008C4BD5"/>
    <w:rsid w:val="008C704E"/>
    <w:rsid w:val="008C7257"/>
    <w:rsid w:val="008C7F47"/>
    <w:rsid w:val="008D0794"/>
    <w:rsid w:val="008D11A8"/>
    <w:rsid w:val="008E40D8"/>
    <w:rsid w:val="008E49CE"/>
    <w:rsid w:val="008E4D0F"/>
    <w:rsid w:val="008E4E18"/>
    <w:rsid w:val="008F2F6B"/>
    <w:rsid w:val="008F404B"/>
    <w:rsid w:val="009007CA"/>
    <w:rsid w:val="00902675"/>
    <w:rsid w:val="00904E84"/>
    <w:rsid w:val="00910B65"/>
    <w:rsid w:val="0091139B"/>
    <w:rsid w:val="0091292B"/>
    <w:rsid w:val="00913659"/>
    <w:rsid w:val="00913870"/>
    <w:rsid w:val="00915A8F"/>
    <w:rsid w:val="009351EF"/>
    <w:rsid w:val="00943CDD"/>
    <w:rsid w:val="00960CB4"/>
    <w:rsid w:val="00970AF5"/>
    <w:rsid w:val="00971F7F"/>
    <w:rsid w:val="009773C3"/>
    <w:rsid w:val="00991046"/>
    <w:rsid w:val="009A7E3D"/>
    <w:rsid w:val="009B662B"/>
    <w:rsid w:val="009C5B20"/>
    <w:rsid w:val="009D1FF9"/>
    <w:rsid w:val="009E3A54"/>
    <w:rsid w:val="009F07A6"/>
    <w:rsid w:val="009F6B09"/>
    <w:rsid w:val="00A03EA5"/>
    <w:rsid w:val="00A04071"/>
    <w:rsid w:val="00A07C0C"/>
    <w:rsid w:val="00A112EF"/>
    <w:rsid w:val="00A11EF5"/>
    <w:rsid w:val="00A17B18"/>
    <w:rsid w:val="00A24C4C"/>
    <w:rsid w:val="00A32036"/>
    <w:rsid w:val="00A33705"/>
    <w:rsid w:val="00A349D1"/>
    <w:rsid w:val="00A35DD8"/>
    <w:rsid w:val="00A37429"/>
    <w:rsid w:val="00A3762C"/>
    <w:rsid w:val="00A4226F"/>
    <w:rsid w:val="00A42538"/>
    <w:rsid w:val="00A448BD"/>
    <w:rsid w:val="00A47009"/>
    <w:rsid w:val="00A534B5"/>
    <w:rsid w:val="00A61413"/>
    <w:rsid w:val="00A74A00"/>
    <w:rsid w:val="00A770F4"/>
    <w:rsid w:val="00A846AA"/>
    <w:rsid w:val="00A86823"/>
    <w:rsid w:val="00A90EFA"/>
    <w:rsid w:val="00A9216C"/>
    <w:rsid w:val="00A955C3"/>
    <w:rsid w:val="00AA016B"/>
    <w:rsid w:val="00AA2DD7"/>
    <w:rsid w:val="00AA3703"/>
    <w:rsid w:val="00AB0E8B"/>
    <w:rsid w:val="00AB26E7"/>
    <w:rsid w:val="00AB616D"/>
    <w:rsid w:val="00AB7036"/>
    <w:rsid w:val="00AC03D5"/>
    <w:rsid w:val="00AC0E50"/>
    <w:rsid w:val="00AC4DAA"/>
    <w:rsid w:val="00AC598B"/>
    <w:rsid w:val="00AD3F87"/>
    <w:rsid w:val="00AE00F4"/>
    <w:rsid w:val="00AE0CD2"/>
    <w:rsid w:val="00AE49DF"/>
    <w:rsid w:val="00AE63E9"/>
    <w:rsid w:val="00AE77D5"/>
    <w:rsid w:val="00AF4647"/>
    <w:rsid w:val="00AF562D"/>
    <w:rsid w:val="00B0593C"/>
    <w:rsid w:val="00B05B68"/>
    <w:rsid w:val="00B13897"/>
    <w:rsid w:val="00B24685"/>
    <w:rsid w:val="00B2661C"/>
    <w:rsid w:val="00B3784B"/>
    <w:rsid w:val="00B40D24"/>
    <w:rsid w:val="00B413F2"/>
    <w:rsid w:val="00B42FF4"/>
    <w:rsid w:val="00B434B2"/>
    <w:rsid w:val="00B53751"/>
    <w:rsid w:val="00B5708C"/>
    <w:rsid w:val="00B612A7"/>
    <w:rsid w:val="00B65681"/>
    <w:rsid w:val="00B66175"/>
    <w:rsid w:val="00B67AC3"/>
    <w:rsid w:val="00B7113E"/>
    <w:rsid w:val="00B71F0C"/>
    <w:rsid w:val="00B74183"/>
    <w:rsid w:val="00B7755E"/>
    <w:rsid w:val="00B84AFC"/>
    <w:rsid w:val="00B86BCA"/>
    <w:rsid w:val="00B914BF"/>
    <w:rsid w:val="00B92387"/>
    <w:rsid w:val="00B92B8F"/>
    <w:rsid w:val="00B951B2"/>
    <w:rsid w:val="00BA4C50"/>
    <w:rsid w:val="00BB1EFC"/>
    <w:rsid w:val="00BC3E29"/>
    <w:rsid w:val="00BC5C14"/>
    <w:rsid w:val="00BC7CFE"/>
    <w:rsid w:val="00BD2A4A"/>
    <w:rsid w:val="00BE2AE7"/>
    <w:rsid w:val="00BE4E48"/>
    <w:rsid w:val="00BE67E9"/>
    <w:rsid w:val="00BE7E83"/>
    <w:rsid w:val="00BE7FB2"/>
    <w:rsid w:val="00BF0CC9"/>
    <w:rsid w:val="00BF1933"/>
    <w:rsid w:val="00C00756"/>
    <w:rsid w:val="00C079BC"/>
    <w:rsid w:val="00C13077"/>
    <w:rsid w:val="00C1332E"/>
    <w:rsid w:val="00C1484A"/>
    <w:rsid w:val="00C17492"/>
    <w:rsid w:val="00C21BB9"/>
    <w:rsid w:val="00C22519"/>
    <w:rsid w:val="00C3003A"/>
    <w:rsid w:val="00C34F22"/>
    <w:rsid w:val="00C45751"/>
    <w:rsid w:val="00C51BFC"/>
    <w:rsid w:val="00C51E51"/>
    <w:rsid w:val="00C53B87"/>
    <w:rsid w:val="00C5476A"/>
    <w:rsid w:val="00C575AA"/>
    <w:rsid w:val="00C62B4D"/>
    <w:rsid w:val="00C63876"/>
    <w:rsid w:val="00C639B1"/>
    <w:rsid w:val="00C6554C"/>
    <w:rsid w:val="00C659D2"/>
    <w:rsid w:val="00C66254"/>
    <w:rsid w:val="00C67061"/>
    <w:rsid w:val="00C71CEF"/>
    <w:rsid w:val="00C81DA5"/>
    <w:rsid w:val="00C82C7E"/>
    <w:rsid w:val="00C87FAE"/>
    <w:rsid w:val="00CA5872"/>
    <w:rsid w:val="00CA6763"/>
    <w:rsid w:val="00CA787D"/>
    <w:rsid w:val="00CB139C"/>
    <w:rsid w:val="00CB2700"/>
    <w:rsid w:val="00CB3EA3"/>
    <w:rsid w:val="00CB5587"/>
    <w:rsid w:val="00CB5E10"/>
    <w:rsid w:val="00CC269E"/>
    <w:rsid w:val="00CC42E2"/>
    <w:rsid w:val="00CD1773"/>
    <w:rsid w:val="00CD4C10"/>
    <w:rsid w:val="00CD7440"/>
    <w:rsid w:val="00CD7447"/>
    <w:rsid w:val="00CE14DE"/>
    <w:rsid w:val="00CE67CD"/>
    <w:rsid w:val="00CF09CA"/>
    <w:rsid w:val="00CF2F2F"/>
    <w:rsid w:val="00D066E9"/>
    <w:rsid w:val="00D10502"/>
    <w:rsid w:val="00D11A5C"/>
    <w:rsid w:val="00D16289"/>
    <w:rsid w:val="00D17BEE"/>
    <w:rsid w:val="00D26239"/>
    <w:rsid w:val="00D31101"/>
    <w:rsid w:val="00D3436C"/>
    <w:rsid w:val="00D35C05"/>
    <w:rsid w:val="00D3752C"/>
    <w:rsid w:val="00D40FB4"/>
    <w:rsid w:val="00D45E28"/>
    <w:rsid w:val="00D46CFD"/>
    <w:rsid w:val="00D477E1"/>
    <w:rsid w:val="00D53D40"/>
    <w:rsid w:val="00D548E0"/>
    <w:rsid w:val="00D55160"/>
    <w:rsid w:val="00D57EF8"/>
    <w:rsid w:val="00D663A1"/>
    <w:rsid w:val="00D7253E"/>
    <w:rsid w:val="00D737A3"/>
    <w:rsid w:val="00D74300"/>
    <w:rsid w:val="00D74AED"/>
    <w:rsid w:val="00D76BB5"/>
    <w:rsid w:val="00D801F9"/>
    <w:rsid w:val="00D96A81"/>
    <w:rsid w:val="00DA0AD0"/>
    <w:rsid w:val="00DA6302"/>
    <w:rsid w:val="00DA6484"/>
    <w:rsid w:val="00DC0F93"/>
    <w:rsid w:val="00DC21A1"/>
    <w:rsid w:val="00DC5A22"/>
    <w:rsid w:val="00DC6620"/>
    <w:rsid w:val="00DD15BF"/>
    <w:rsid w:val="00DD181A"/>
    <w:rsid w:val="00DD4C38"/>
    <w:rsid w:val="00DE55DF"/>
    <w:rsid w:val="00DE7D00"/>
    <w:rsid w:val="00E0063C"/>
    <w:rsid w:val="00E04A42"/>
    <w:rsid w:val="00E063F1"/>
    <w:rsid w:val="00E165C4"/>
    <w:rsid w:val="00E172D8"/>
    <w:rsid w:val="00E205B8"/>
    <w:rsid w:val="00E213DB"/>
    <w:rsid w:val="00E27CFF"/>
    <w:rsid w:val="00E42011"/>
    <w:rsid w:val="00E453AA"/>
    <w:rsid w:val="00E46C88"/>
    <w:rsid w:val="00E50AEC"/>
    <w:rsid w:val="00E55AF9"/>
    <w:rsid w:val="00E57A31"/>
    <w:rsid w:val="00E6565B"/>
    <w:rsid w:val="00E67439"/>
    <w:rsid w:val="00E70151"/>
    <w:rsid w:val="00E73BCB"/>
    <w:rsid w:val="00E73DFD"/>
    <w:rsid w:val="00E7404C"/>
    <w:rsid w:val="00E74D44"/>
    <w:rsid w:val="00E75482"/>
    <w:rsid w:val="00E842D1"/>
    <w:rsid w:val="00E874C5"/>
    <w:rsid w:val="00E90100"/>
    <w:rsid w:val="00E90213"/>
    <w:rsid w:val="00E907DE"/>
    <w:rsid w:val="00E9141A"/>
    <w:rsid w:val="00E93BE0"/>
    <w:rsid w:val="00EA2F2D"/>
    <w:rsid w:val="00EB1F71"/>
    <w:rsid w:val="00EB424A"/>
    <w:rsid w:val="00EB6E2C"/>
    <w:rsid w:val="00EB7AC4"/>
    <w:rsid w:val="00ED0529"/>
    <w:rsid w:val="00ED2617"/>
    <w:rsid w:val="00ED2A73"/>
    <w:rsid w:val="00ED3B9B"/>
    <w:rsid w:val="00ED4710"/>
    <w:rsid w:val="00ED7779"/>
    <w:rsid w:val="00EE0C5E"/>
    <w:rsid w:val="00EE3B6A"/>
    <w:rsid w:val="00EE54FD"/>
    <w:rsid w:val="00EE6784"/>
    <w:rsid w:val="00EF032A"/>
    <w:rsid w:val="00EF2FFE"/>
    <w:rsid w:val="00EF3DFE"/>
    <w:rsid w:val="00F071BF"/>
    <w:rsid w:val="00F0785E"/>
    <w:rsid w:val="00F11476"/>
    <w:rsid w:val="00F12469"/>
    <w:rsid w:val="00F14D6F"/>
    <w:rsid w:val="00F152A0"/>
    <w:rsid w:val="00F16EBF"/>
    <w:rsid w:val="00F17955"/>
    <w:rsid w:val="00F20CEF"/>
    <w:rsid w:val="00F212E1"/>
    <w:rsid w:val="00F22542"/>
    <w:rsid w:val="00F25E06"/>
    <w:rsid w:val="00F27C23"/>
    <w:rsid w:val="00F41908"/>
    <w:rsid w:val="00F44D0D"/>
    <w:rsid w:val="00F50B32"/>
    <w:rsid w:val="00F533E9"/>
    <w:rsid w:val="00F5774C"/>
    <w:rsid w:val="00F61C3C"/>
    <w:rsid w:val="00F620AA"/>
    <w:rsid w:val="00F6240C"/>
    <w:rsid w:val="00F658CC"/>
    <w:rsid w:val="00F7087F"/>
    <w:rsid w:val="00F72A56"/>
    <w:rsid w:val="00F809BF"/>
    <w:rsid w:val="00F81799"/>
    <w:rsid w:val="00F8352F"/>
    <w:rsid w:val="00F85114"/>
    <w:rsid w:val="00F90FAC"/>
    <w:rsid w:val="00F91465"/>
    <w:rsid w:val="00F923F3"/>
    <w:rsid w:val="00F95129"/>
    <w:rsid w:val="00FA204C"/>
    <w:rsid w:val="00FA30E3"/>
    <w:rsid w:val="00FA32B2"/>
    <w:rsid w:val="00FA382A"/>
    <w:rsid w:val="00FB3119"/>
    <w:rsid w:val="00FB43F0"/>
    <w:rsid w:val="00FC1D46"/>
    <w:rsid w:val="00FC64C2"/>
    <w:rsid w:val="00FD3417"/>
    <w:rsid w:val="00FE02D5"/>
    <w:rsid w:val="00FE2B36"/>
    <w:rsid w:val="00FE4166"/>
    <w:rsid w:val="00FE4B76"/>
    <w:rsid w:val="00FF0F6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160C5C3"/>
  <w15:docId w15:val="{1F5D757A-F220-B842-87B7-8A8D3E2536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rPr>
      <w:sz w:val="24"/>
      <w:szCs w:val="24"/>
    </w:rPr>
  </w:style>
  <w:style w:type="paragraph" w:styleId="Heading1">
    <w:name w:val="heading 1"/>
    <w:basedOn w:val="Normal"/>
    <w:next w:val="Normal"/>
    <w:link w:val="Heading1Char"/>
    <w:rsid w:val="00EA2F2D"/>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semiHidden/>
    <w:unhideWhenUsed/>
    <w:qFormat/>
    <w:rsid w:val="00D801F9"/>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4">
    <w:name w:val="heading 4"/>
    <w:basedOn w:val="Normal"/>
    <w:next w:val="Normal"/>
    <w:link w:val="Heading4Char"/>
    <w:semiHidden/>
    <w:unhideWhenUsed/>
    <w:qFormat/>
    <w:rsid w:val="003B242D"/>
    <w:pPr>
      <w:keepNext/>
      <w:keepLines/>
      <w:spacing w:before="4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semiHidden/>
    <w:unhideWhenUsed/>
    <w:qFormat/>
    <w:rsid w:val="003B242D"/>
    <w:pPr>
      <w:keepNext/>
      <w:keepLines/>
      <w:spacing w:before="4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semiHidden/>
    <w:unhideWhenUsed/>
    <w:qFormat/>
    <w:rsid w:val="003B242D"/>
    <w:pPr>
      <w:keepNext/>
      <w:keepLines/>
      <w:spacing w:before="4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semiHidden/>
    <w:unhideWhenUsed/>
    <w:qFormat/>
    <w:rsid w:val="003B242D"/>
    <w:pPr>
      <w:keepNext/>
      <w:keepLines/>
      <w:spacing w:before="4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semiHidden/>
    <w:unhideWhenUsed/>
    <w:qFormat/>
    <w:rsid w:val="003B242D"/>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semiHidden/>
    <w:unhideWhenUsed/>
    <w:qFormat/>
    <w:rsid w:val="003B242D"/>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PA">
    <w:name w:val="APA"/>
    <w:basedOn w:val="BodyText"/>
    <w:link w:val="APAChar"/>
    <w:qFormat/>
    <w:pPr>
      <w:spacing w:after="0" w:line="480" w:lineRule="auto"/>
      <w:ind w:firstLine="720"/>
    </w:pPr>
  </w:style>
  <w:style w:type="paragraph" w:styleId="BodyText">
    <w:name w:val="Body Text"/>
    <w:basedOn w:val="Normal"/>
    <w:link w:val="BodyTextChar"/>
    <w:rsid w:val="00805BCE"/>
    <w:pPr>
      <w:spacing w:after="120"/>
    </w:pPr>
  </w:style>
  <w:style w:type="paragraph" w:customStyle="1" w:styleId="APAAbstract">
    <w:name w:val="APA Abstract"/>
    <w:basedOn w:val="APA"/>
    <w:pPr>
      <w:ind w:firstLine="0"/>
    </w:pPr>
  </w:style>
  <w:style w:type="paragraph" w:customStyle="1" w:styleId="APABlockQuote1stpara">
    <w:name w:val="APA Block Quote 1st para"/>
    <w:basedOn w:val="APA"/>
    <w:next w:val="APA"/>
    <w:qFormat/>
    <w:pPr>
      <w:ind w:left="720" w:firstLine="0"/>
    </w:pPr>
  </w:style>
  <w:style w:type="paragraph" w:customStyle="1" w:styleId="APABlockQuoteSubsequentPara">
    <w:name w:val="APA Block Quote Subsequent Para"/>
    <w:basedOn w:val="APA"/>
    <w:next w:val="APA"/>
    <w:pPr>
      <w:ind w:left="720"/>
    </w:pPr>
  </w:style>
  <w:style w:type="paragraph" w:customStyle="1" w:styleId="APAHeading1">
    <w:name w:val="APA Heading 1"/>
    <w:basedOn w:val="APA"/>
    <w:next w:val="APA"/>
    <w:link w:val="APAHeading1Char"/>
    <w:qFormat/>
    <w:pPr>
      <w:ind w:firstLine="0"/>
      <w:jc w:val="center"/>
      <w:outlineLvl w:val="0"/>
    </w:pPr>
    <w:rPr>
      <w:b/>
    </w:rPr>
  </w:style>
  <w:style w:type="paragraph" w:customStyle="1" w:styleId="APAHeading2">
    <w:name w:val="APA Heading 2"/>
    <w:basedOn w:val="APAHeading1"/>
    <w:next w:val="APA"/>
    <w:link w:val="APAHeading2Char"/>
    <w:qFormat/>
    <w:pPr>
      <w:jc w:val="left"/>
      <w:outlineLvl w:val="1"/>
    </w:pPr>
  </w:style>
  <w:style w:type="paragraph" w:customStyle="1" w:styleId="APAHeading3">
    <w:name w:val="APA Heading 3"/>
    <w:basedOn w:val="APAHeading1"/>
    <w:next w:val="APA"/>
    <w:link w:val="APAHeading3Char"/>
    <w:qFormat/>
    <w:rsid w:val="00A955C3"/>
    <w:pPr>
      <w:jc w:val="left"/>
      <w:outlineLvl w:val="2"/>
    </w:pPr>
    <w:rPr>
      <w:i/>
    </w:rPr>
  </w:style>
  <w:style w:type="paragraph" w:customStyle="1" w:styleId="APAHeading4">
    <w:name w:val="APA Heading 4"/>
    <w:basedOn w:val="APAHeading1"/>
    <w:next w:val="APA"/>
    <w:link w:val="APAHeading4Char"/>
    <w:qFormat/>
    <w:rsid w:val="00A955C3"/>
    <w:pPr>
      <w:ind w:firstLine="720"/>
      <w:jc w:val="left"/>
      <w:outlineLvl w:val="3"/>
    </w:pPr>
  </w:style>
  <w:style w:type="paragraph" w:customStyle="1" w:styleId="APAHeading5">
    <w:name w:val="APA Heading 5"/>
    <w:basedOn w:val="APAHeading1"/>
    <w:next w:val="APA"/>
    <w:link w:val="APAHeading5Char"/>
    <w:qFormat/>
    <w:rsid w:val="00A955C3"/>
    <w:pPr>
      <w:ind w:firstLine="720"/>
      <w:jc w:val="left"/>
      <w:outlineLvl w:val="4"/>
    </w:pPr>
    <w:rPr>
      <w:i/>
    </w:rPr>
  </w:style>
  <w:style w:type="paragraph" w:customStyle="1" w:styleId="APAHeadingCenter">
    <w:name w:val="APA Heading Center"/>
    <w:basedOn w:val="APA"/>
    <w:pPr>
      <w:ind w:firstLine="0"/>
      <w:jc w:val="center"/>
    </w:pPr>
  </w:style>
  <w:style w:type="paragraph" w:customStyle="1" w:styleId="APAPageHeading">
    <w:name w:val="APA Page Heading"/>
    <w:basedOn w:val="APA"/>
    <w:pPr>
      <w:tabs>
        <w:tab w:val="right" w:pos="9360"/>
      </w:tabs>
      <w:ind w:firstLine="0"/>
    </w:pPr>
  </w:style>
  <w:style w:type="paragraph" w:customStyle="1" w:styleId="APAReference">
    <w:name w:val="APA Reference"/>
    <w:basedOn w:val="APA"/>
    <w:qFormat/>
    <w:pPr>
      <w:ind w:left="720" w:hanging="720"/>
    </w:pPr>
  </w:style>
  <w:style w:type="paragraph" w:customStyle="1" w:styleId="APARunningHead">
    <w:name w:val="APA Running Head"/>
    <w:basedOn w:val="Normal"/>
    <w:pPr>
      <w:spacing w:line="480" w:lineRule="auto"/>
    </w:pPr>
  </w:style>
  <w:style w:type="paragraph" w:customStyle="1" w:styleId="APAHeadingCenterIncludedInTOC">
    <w:name w:val="APA Heading Center Included In TOC"/>
    <w:basedOn w:val="APA"/>
    <w:next w:val="APA"/>
    <w:pPr>
      <w:ind w:firstLine="0"/>
      <w:jc w:val="center"/>
      <w:outlineLvl w:val="0"/>
    </w:pPr>
  </w:style>
  <w:style w:type="paragraph" w:customStyle="1" w:styleId="APAAnnotation">
    <w:name w:val="APA Annotation"/>
    <w:basedOn w:val="APA"/>
    <w:qFormat/>
    <w:pPr>
      <w:spacing w:after="240"/>
      <w:ind w:left="720" w:firstLine="0"/>
    </w:pPr>
  </w:style>
  <w:style w:type="paragraph" w:customStyle="1" w:styleId="APAOutlineLevel1">
    <w:name w:val="APA Outline Level 1"/>
    <w:basedOn w:val="APA"/>
    <w:next w:val="APA"/>
    <w:pPr>
      <w:spacing w:after="240"/>
      <w:ind w:firstLine="0"/>
    </w:pPr>
  </w:style>
  <w:style w:type="paragraph" w:customStyle="1" w:styleId="APAOutlineLevel2">
    <w:name w:val="APA Outline Level 2"/>
    <w:basedOn w:val="APA"/>
    <w:next w:val="APA"/>
    <w:pPr>
      <w:spacing w:after="240"/>
      <w:ind w:left="720" w:firstLine="0"/>
    </w:pPr>
  </w:style>
  <w:style w:type="paragraph" w:customStyle="1" w:styleId="APAOutlineLevel3">
    <w:name w:val="APA Outline Level 3"/>
    <w:basedOn w:val="APA"/>
    <w:next w:val="APA"/>
    <w:pPr>
      <w:spacing w:after="240"/>
      <w:ind w:left="1440" w:firstLine="0"/>
    </w:pPr>
  </w:style>
  <w:style w:type="paragraph" w:customStyle="1" w:styleId="APAOutlineLevel4">
    <w:name w:val="APA Outline Level 4"/>
    <w:basedOn w:val="APA"/>
    <w:next w:val="APA"/>
    <w:pPr>
      <w:spacing w:after="240"/>
      <w:ind w:left="2160" w:firstLine="0"/>
    </w:pPr>
  </w:style>
  <w:style w:type="paragraph" w:customStyle="1" w:styleId="APAOutlineLevel5">
    <w:name w:val="APA Outline Level 5"/>
    <w:basedOn w:val="APA"/>
    <w:next w:val="APA"/>
    <w:pPr>
      <w:spacing w:after="240"/>
      <w:ind w:left="2880" w:firstLine="0"/>
    </w:pPr>
  </w:style>
  <w:style w:type="paragraph" w:customStyle="1" w:styleId="APAOutlineLevel6">
    <w:name w:val="APA Outline Level 6"/>
    <w:basedOn w:val="APA"/>
    <w:next w:val="APA"/>
    <w:pPr>
      <w:spacing w:after="240"/>
      <w:ind w:left="3600" w:firstLine="0"/>
    </w:pPr>
  </w:style>
  <w:style w:type="paragraph" w:customStyle="1" w:styleId="APAOutlineLevel7">
    <w:name w:val="APA Outline Level 7"/>
    <w:basedOn w:val="APA"/>
    <w:next w:val="APA"/>
    <w:pPr>
      <w:spacing w:after="240"/>
      <w:ind w:left="4320" w:firstLine="0"/>
    </w:pPr>
  </w:style>
  <w:style w:type="paragraph" w:customStyle="1" w:styleId="APAOutlineLevel8">
    <w:name w:val="APA Outline Level 8"/>
    <w:basedOn w:val="APA"/>
    <w:next w:val="APA"/>
    <w:pPr>
      <w:spacing w:after="240"/>
      <w:ind w:left="5040" w:firstLine="0"/>
    </w:pPr>
  </w:style>
  <w:style w:type="paragraph" w:customStyle="1" w:styleId="APAOutlineLevel9">
    <w:name w:val="APA Outline Level 9"/>
    <w:basedOn w:val="APA"/>
    <w:next w:val="APA"/>
    <w:pPr>
      <w:spacing w:after="240"/>
      <w:ind w:left="5760" w:firstLine="0"/>
    </w:pPr>
  </w:style>
  <w:style w:type="paragraph" w:customStyle="1" w:styleId="APANoIndent">
    <w:name w:val="APA No Indent"/>
    <w:basedOn w:val="BodyText"/>
    <w:next w:val="APA"/>
    <w:pPr>
      <w:spacing w:after="0" w:line="480" w:lineRule="auto"/>
    </w:pPr>
  </w:style>
  <w:style w:type="paragraph" w:styleId="Header">
    <w:name w:val="header"/>
    <w:basedOn w:val="Normal"/>
    <w:link w:val="HeaderChar"/>
    <w:unhideWhenUsed/>
    <w:rsid w:val="00D3436C"/>
    <w:pPr>
      <w:tabs>
        <w:tab w:val="center" w:pos="4680"/>
        <w:tab w:val="right" w:pos="9360"/>
      </w:tabs>
    </w:pPr>
  </w:style>
  <w:style w:type="character" w:customStyle="1" w:styleId="HeaderChar">
    <w:name w:val="Header Char"/>
    <w:basedOn w:val="DefaultParagraphFont"/>
    <w:link w:val="Header"/>
    <w:rsid w:val="00D3436C"/>
    <w:rPr>
      <w:sz w:val="24"/>
      <w:szCs w:val="24"/>
    </w:rPr>
  </w:style>
  <w:style w:type="paragraph" w:styleId="Footer">
    <w:name w:val="footer"/>
    <w:basedOn w:val="Normal"/>
    <w:link w:val="FooterChar"/>
    <w:unhideWhenUsed/>
    <w:rsid w:val="00D3436C"/>
    <w:pPr>
      <w:tabs>
        <w:tab w:val="center" w:pos="4680"/>
        <w:tab w:val="right" w:pos="9360"/>
      </w:tabs>
    </w:pPr>
  </w:style>
  <w:style w:type="character" w:customStyle="1" w:styleId="FooterChar">
    <w:name w:val="Footer Char"/>
    <w:basedOn w:val="DefaultParagraphFont"/>
    <w:link w:val="Footer"/>
    <w:rsid w:val="00D3436C"/>
    <w:rPr>
      <w:sz w:val="24"/>
      <w:szCs w:val="24"/>
    </w:rPr>
  </w:style>
  <w:style w:type="character" w:styleId="PlaceholderText">
    <w:name w:val="Placeholder Text"/>
    <w:basedOn w:val="DefaultParagraphFont"/>
    <w:uiPriority w:val="99"/>
    <w:semiHidden/>
    <w:rsid w:val="00E75482"/>
    <w:rPr>
      <w:color w:val="808080"/>
    </w:rPr>
  </w:style>
  <w:style w:type="paragraph" w:customStyle="1" w:styleId="APAReferenceSectionHeading">
    <w:name w:val="APA Reference Section Heading"/>
    <w:basedOn w:val="APAHeadingCenter"/>
    <w:next w:val="APAReference"/>
    <w:rsid w:val="00464C26"/>
    <w:pPr>
      <w:outlineLvl w:val="0"/>
    </w:pPr>
    <w:rPr>
      <w:b/>
    </w:rPr>
  </w:style>
  <w:style w:type="character" w:customStyle="1" w:styleId="BodyTextChar">
    <w:name w:val="Body Text Char"/>
    <w:basedOn w:val="DefaultParagraphFont"/>
    <w:link w:val="BodyText"/>
    <w:rsid w:val="00A534B5"/>
    <w:rPr>
      <w:sz w:val="24"/>
      <w:szCs w:val="24"/>
    </w:rPr>
  </w:style>
  <w:style w:type="character" w:customStyle="1" w:styleId="APAChar">
    <w:name w:val="APA Char"/>
    <w:basedOn w:val="BodyTextChar"/>
    <w:link w:val="APA"/>
    <w:rsid w:val="00A534B5"/>
    <w:rPr>
      <w:sz w:val="24"/>
      <w:szCs w:val="24"/>
    </w:rPr>
  </w:style>
  <w:style w:type="character" w:customStyle="1" w:styleId="APAHeading1Char">
    <w:name w:val="APA Heading 1 Char"/>
    <w:basedOn w:val="APAChar"/>
    <w:link w:val="APAHeading1"/>
    <w:rsid w:val="00A534B5"/>
    <w:rPr>
      <w:b/>
      <w:sz w:val="24"/>
      <w:szCs w:val="24"/>
    </w:rPr>
  </w:style>
  <w:style w:type="character" w:customStyle="1" w:styleId="APAHeading3Char">
    <w:name w:val="APA Heading 3 Char"/>
    <w:basedOn w:val="APAHeading1Char"/>
    <w:link w:val="APAHeading3"/>
    <w:rsid w:val="00A955C3"/>
    <w:rPr>
      <w:b/>
      <w:i/>
      <w:sz w:val="24"/>
      <w:szCs w:val="24"/>
    </w:rPr>
  </w:style>
  <w:style w:type="character" w:customStyle="1" w:styleId="APAHeading4Char">
    <w:name w:val="APA Heading 4 Char"/>
    <w:basedOn w:val="APAHeading1Char"/>
    <w:link w:val="APAHeading4"/>
    <w:rsid w:val="00A955C3"/>
    <w:rPr>
      <w:b/>
      <w:sz w:val="24"/>
      <w:szCs w:val="24"/>
    </w:rPr>
  </w:style>
  <w:style w:type="character" w:customStyle="1" w:styleId="APAHeading5Char">
    <w:name w:val="APA Heading 5 Char"/>
    <w:basedOn w:val="APAHeading1Char"/>
    <w:link w:val="APAHeading5"/>
    <w:rsid w:val="00A955C3"/>
    <w:rPr>
      <w:b/>
      <w:i/>
      <w:sz w:val="24"/>
      <w:szCs w:val="24"/>
    </w:rPr>
  </w:style>
  <w:style w:type="character" w:customStyle="1" w:styleId="Heading1Char">
    <w:name w:val="Heading 1 Char"/>
    <w:basedOn w:val="DefaultParagraphFont"/>
    <w:link w:val="Heading1"/>
    <w:rsid w:val="00EA2F2D"/>
    <w:rPr>
      <w:rFonts w:asciiTheme="majorHAnsi" w:eastAsiaTheme="majorEastAsia" w:hAnsiTheme="majorHAnsi" w:cstheme="majorBidi"/>
      <w:color w:val="2F5496" w:themeColor="accent1" w:themeShade="BF"/>
      <w:sz w:val="32"/>
      <w:szCs w:val="32"/>
    </w:rPr>
  </w:style>
  <w:style w:type="paragraph" w:styleId="TOCHeading">
    <w:name w:val="TOC Heading"/>
    <w:basedOn w:val="APAHeadingCenter"/>
    <w:next w:val="Normal"/>
    <w:uiPriority w:val="39"/>
    <w:semiHidden/>
    <w:unhideWhenUsed/>
    <w:rsid w:val="00EA2F2D"/>
  </w:style>
  <w:style w:type="paragraph" w:styleId="TOC1">
    <w:name w:val="toc 1"/>
    <w:basedOn w:val="Normal"/>
    <w:next w:val="Normal"/>
    <w:autoRedefine/>
    <w:semiHidden/>
    <w:unhideWhenUsed/>
    <w:rsid w:val="00EA2F2D"/>
    <w:pPr>
      <w:tabs>
        <w:tab w:val="right" w:leader="dot" w:pos="9346"/>
      </w:tabs>
      <w:spacing w:after="100" w:line="480" w:lineRule="auto"/>
    </w:pPr>
  </w:style>
  <w:style w:type="paragraph" w:styleId="TOC2">
    <w:name w:val="toc 2"/>
    <w:basedOn w:val="Normal"/>
    <w:next w:val="Normal"/>
    <w:autoRedefine/>
    <w:semiHidden/>
    <w:unhideWhenUsed/>
    <w:rsid w:val="00E50AEC"/>
    <w:pPr>
      <w:spacing w:after="100" w:line="480" w:lineRule="auto"/>
      <w:ind w:left="240"/>
    </w:pPr>
  </w:style>
  <w:style w:type="paragraph" w:styleId="TOC3">
    <w:name w:val="toc 3"/>
    <w:basedOn w:val="Normal"/>
    <w:next w:val="Normal"/>
    <w:autoRedefine/>
    <w:semiHidden/>
    <w:unhideWhenUsed/>
    <w:rsid w:val="00E50AEC"/>
    <w:pPr>
      <w:spacing w:after="100" w:line="480" w:lineRule="auto"/>
      <w:ind w:left="480"/>
    </w:pPr>
  </w:style>
  <w:style w:type="paragraph" w:styleId="TOC4">
    <w:name w:val="toc 4"/>
    <w:basedOn w:val="Normal"/>
    <w:next w:val="Normal"/>
    <w:autoRedefine/>
    <w:semiHidden/>
    <w:unhideWhenUsed/>
    <w:rsid w:val="00E50AEC"/>
    <w:pPr>
      <w:spacing w:after="100" w:line="480" w:lineRule="auto"/>
      <w:ind w:left="720"/>
    </w:pPr>
  </w:style>
  <w:style w:type="paragraph" w:styleId="TOC5">
    <w:name w:val="toc 5"/>
    <w:basedOn w:val="Normal"/>
    <w:next w:val="Normal"/>
    <w:autoRedefine/>
    <w:semiHidden/>
    <w:unhideWhenUsed/>
    <w:rsid w:val="00E50AEC"/>
    <w:pPr>
      <w:spacing w:after="100" w:line="480" w:lineRule="auto"/>
      <w:ind w:left="960"/>
    </w:pPr>
  </w:style>
  <w:style w:type="paragraph" w:customStyle="1" w:styleId="APATableNumber">
    <w:name w:val="APA Table Number"/>
    <w:basedOn w:val="APA"/>
    <w:next w:val="APA"/>
    <w:rsid w:val="003110C2"/>
    <w:pPr>
      <w:ind w:firstLine="0"/>
    </w:pPr>
    <w:rPr>
      <w:b/>
    </w:rPr>
  </w:style>
  <w:style w:type="paragraph" w:customStyle="1" w:styleId="APATableContent">
    <w:name w:val="APA Table Content"/>
    <w:basedOn w:val="APA"/>
    <w:next w:val="APA"/>
    <w:rsid w:val="008C0A2C"/>
    <w:pPr>
      <w:spacing w:line="240" w:lineRule="auto"/>
      <w:ind w:firstLine="0"/>
    </w:pPr>
  </w:style>
  <w:style w:type="paragraph" w:customStyle="1" w:styleId="APATableNote">
    <w:name w:val="APA Table Note"/>
    <w:basedOn w:val="APA"/>
    <w:next w:val="APA"/>
    <w:rsid w:val="00A04071"/>
    <w:pPr>
      <w:spacing w:after="240"/>
      <w:ind w:firstLine="0"/>
    </w:pPr>
  </w:style>
  <w:style w:type="paragraph" w:customStyle="1" w:styleId="APATableTitle">
    <w:name w:val="APA Table Title"/>
    <w:basedOn w:val="APA"/>
    <w:next w:val="APA"/>
    <w:rsid w:val="000B0790"/>
    <w:pPr>
      <w:ind w:firstLine="0"/>
    </w:pPr>
    <w:rPr>
      <w:i/>
    </w:rPr>
  </w:style>
  <w:style w:type="table" w:customStyle="1" w:styleId="APATable">
    <w:name w:val="APA Table"/>
    <w:basedOn w:val="TableNormal"/>
    <w:uiPriority w:val="99"/>
    <w:rsid w:val="00BE7FB2"/>
    <w:pPr>
      <w:jc w:val="center"/>
    </w:pPr>
    <w:rPr>
      <w:sz w:val="24"/>
    </w:rPr>
    <w:tblPr>
      <w:tblBorders>
        <w:top w:val="single" w:sz="4" w:space="0" w:color="auto"/>
        <w:bottom w:val="single" w:sz="4" w:space="0" w:color="auto"/>
      </w:tblBorders>
    </w:tblPr>
    <w:tcPr>
      <w:vAlign w:val="center"/>
    </w:tcPr>
    <w:tblStylePr w:type="firstRow">
      <w:tblPr/>
      <w:tcPr>
        <w:tcBorders>
          <w:bottom w:val="single" w:sz="4" w:space="0" w:color="auto"/>
        </w:tcBorders>
      </w:tcPr>
    </w:tblStylePr>
    <w:tblStylePr w:type="firstCol">
      <w:pPr>
        <w:jc w:val="left"/>
      </w:pPr>
    </w:tblStylePr>
  </w:style>
  <w:style w:type="paragraph" w:customStyle="1" w:styleId="APAFigure">
    <w:name w:val="APA Figure"/>
    <w:basedOn w:val="APA"/>
    <w:next w:val="APAFigureCaption"/>
    <w:rsid w:val="0071671D"/>
    <w:pPr>
      <w:spacing w:line="240" w:lineRule="auto"/>
      <w:ind w:firstLine="0"/>
    </w:pPr>
  </w:style>
  <w:style w:type="paragraph" w:customStyle="1" w:styleId="APAFigureCaption">
    <w:name w:val="APA Figure Caption"/>
    <w:basedOn w:val="APA"/>
    <w:next w:val="APA"/>
    <w:rsid w:val="00FE4B76"/>
    <w:pPr>
      <w:ind w:firstLine="0"/>
    </w:pPr>
    <w:rPr>
      <w:i/>
    </w:rPr>
  </w:style>
  <w:style w:type="table" w:styleId="TableGrid">
    <w:name w:val="Table Grid"/>
    <w:basedOn w:val="TableNormal"/>
    <w:uiPriority w:val="39"/>
    <w:rsid w:val="00BE7FB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PATitle">
    <w:name w:val="APA Title"/>
    <w:basedOn w:val="APAHeadingCenter"/>
    <w:rsid w:val="008A326A"/>
    <w:rPr>
      <w:b/>
    </w:rPr>
  </w:style>
  <w:style w:type="paragraph" w:customStyle="1" w:styleId="APAFirstPageTitle">
    <w:name w:val="APA First Page Title"/>
    <w:basedOn w:val="APAHeadingCenterIncludedInTOC"/>
    <w:next w:val="APA"/>
    <w:rsid w:val="008D0794"/>
    <w:rPr>
      <w:b/>
    </w:rPr>
  </w:style>
  <w:style w:type="paragraph" w:customStyle="1" w:styleId="APAAuthorNoteHeader">
    <w:name w:val="APA Author Note Header"/>
    <w:basedOn w:val="APAHeadingCenter"/>
    <w:next w:val="APA"/>
    <w:rsid w:val="00ED0529"/>
    <w:rPr>
      <w:b/>
    </w:rPr>
  </w:style>
  <w:style w:type="paragraph" w:customStyle="1" w:styleId="APAAbstractHeader">
    <w:name w:val="APA Abstract Header"/>
    <w:basedOn w:val="APAHeadingCenter"/>
    <w:next w:val="APAAbstract"/>
    <w:rsid w:val="00C66254"/>
    <w:rPr>
      <w:b/>
    </w:rPr>
  </w:style>
  <w:style w:type="paragraph" w:customStyle="1" w:styleId="APATOCHeader">
    <w:name w:val="APA TOC Header"/>
    <w:basedOn w:val="APAHeadingCenter"/>
    <w:rsid w:val="002665BE"/>
    <w:rPr>
      <w:b/>
    </w:rPr>
  </w:style>
  <w:style w:type="paragraph" w:customStyle="1" w:styleId="APAFigureNumber">
    <w:name w:val="APA Figure Number"/>
    <w:basedOn w:val="APATableNumber"/>
    <w:next w:val="APAFigureCaption"/>
    <w:rsid w:val="00471F88"/>
  </w:style>
  <w:style w:type="paragraph" w:customStyle="1" w:styleId="APAFigureNote">
    <w:name w:val="APA Figure Note"/>
    <w:basedOn w:val="APATableNote"/>
    <w:rsid w:val="00ED7779"/>
  </w:style>
  <w:style w:type="paragraph" w:styleId="ListParagraph">
    <w:name w:val="List Paragraph"/>
    <w:basedOn w:val="APA"/>
    <w:uiPriority w:val="34"/>
    <w:qFormat/>
    <w:rsid w:val="003717D4"/>
    <w:pPr>
      <w:numPr>
        <w:numId w:val="11"/>
      </w:numPr>
      <w:spacing w:line="240" w:lineRule="auto"/>
      <w:contextualSpacing/>
    </w:pPr>
  </w:style>
  <w:style w:type="character" w:customStyle="1" w:styleId="Heading4Char">
    <w:name w:val="Heading 4 Char"/>
    <w:basedOn w:val="DefaultParagraphFont"/>
    <w:link w:val="Heading4"/>
    <w:semiHidden/>
    <w:rsid w:val="003B242D"/>
    <w:rPr>
      <w:rFonts w:asciiTheme="majorHAnsi" w:eastAsiaTheme="majorEastAsia" w:hAnsiTheme="majorHAnsi" w:cstheme="majorBidi"/>
      <w:i/>
      <w:iCs/>
      <w:color w:val="2F5496" w:themeColor="accent1" w:themeShade="BF"/>
      <w:sz w:val="24"/>
      <w:szCs w:val="24"/>
    </w:rPr>
  </w:style>
  <w:style w:type="character" w:customStyle="1" w:styleId="Heading5Char">
    <w:name w:val="Heading 5 Char"/>
    <w:basedOn w:val="DefaultParagraphFont"/>
    <w:link w:val="Heading5"/>
    <w:semiHidden/>
    <w:rsid w:val="003B242D"/>
    <w:rPr>
      <w:rFonts w:asciiTheme="majorHAnsi" w:eastAsiaTheme="majorEastAsia" w:hAnsiTheme="majorHAnsi" w:cstheme="majorBidi"/>
      <w:color w:val="2F5496" w:themeColor="accent1" w:themeShade="BF"/>
      <w:sz w:val="24"/>
      <w:szCs w:val="24"/>
    </w:rPr>
  </w:style>
  <w:style w:type="character" w:customStyle="1" w:styleId="Heading6Char">
    <w:name w:val="Heading 6 Char"/>
    <w:basedOn w:val="DefaultParagraphFont"/>
    <w:link w:val="Heading6"/>
    <w:semiHidden/>
    <w:rsid w:val="003B242D"/>
    <w:rPr>
      <w:rFonts w:asciiTheme="majorHAnsi" w:eastAsiaTheme="majorEastAsia" w:hAnsiTheme="majorHAnsi" w:cstheme="majorBidi"/>
      <w:color w:val="1F3763" w:themeColor="accent1" w:themeShade="7F"/>
      <w:sz w:val="24"/>
      <w:szCs w:val="24"/>
    </w:rPr>
  </w:style>
  <w:style w:type="character" w:customStyle="1" w:styleId="Heading7Char">
    <w:name w:val="Heading 7 Char"/>
    <w:basedOn w:val="DefaultParagraphFont"/>
    <w:link w:val="Heading7"/>
    <w:semiHidden/>
    <w:rsid w:val="003B242D"/>
    <w:rPr>
      <w:rFonts w:asciiTheme="majorHAnsi" w:eastAsiaTheme="majorEastAsia" w:hAnsiTheme="majorHAnsi" w:cstheme="majorBidi"/>
      <w:i/>
      <w:iCs/>
      <w:color w:val="1F3763" w:themeColor="accent1" w:themeShade="7F"/>
      <w:sz w:val="24"/>
      <w:szCs w:val="24"/>
    </w:rPr>
  </w:style>
  <w:style w:type="character" w:customStyle="1" w:styleId="Heading8Char">
    <w:name w:val="Heading 8 Char"/>
    <w:basedOn w:val="DefaultParagraphFont"/>
    <w:link w:val="Heading8"/>
    <w:semiHidden/>
    <w:rsid w:val="003B242D"/>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semiHidden/>
    <w:rsid w:val="003B242D"/>
    <w:rPr>
      <w:rFonts w:asciiTheme="majorHAnsi" w:eastAsiaTheme="majorEastAsia" w:hAnsiTheme="majorHAnsi" w:cstheme="majorBidi"/>
      <w:i/>
      <w:iCs/>
      <w:color w:val="272727" w:themeColor="text1" w:themeTint="D8"/>
      <w:sz w:val="21"/>
      <w:szCs w:val="21"/>
    </w:rPr>
  </w:style>
  <w:style w:type="paragraph" w:customStyle="1" w:styleId="APAOutline">
    <w:name w:val="APA Outline"/>
    <w:basedOn w:val="ListParagraph"/>
    <w:qFormat/>
    <w:rsid w:val="00A846AA"/>
    <w:pPr>
      <w:spacing w:line="480" w:lineRule="auto"/>
    </w:pPr>
  </w:style>
  <w:style w:type="paragraph" w:customStyle="1" w:styleId="APAAppendixTitle">
    <w:name w:val="APA Appendix Title"/>
    <w:basedOn w:val="APAHeading1"/>
    <w:next w:val="APA"/>
    <w:rsid w:val="00F85114"/>
    <w:pPr>
      <w:outlineLvl w:val="9"/>
    </w:pPr>
  </w:style>
  <w:style w:type="paragraph" w:styleId="BalloonText">
    <w:name w:val="Balloon Text"/>
    <w:basedOn w:val="Normal"/>
    <w:link w:val="BalloonTextChar"/>
    <w:semiHidden/>
    <w:unhideWhenUsed/>
    <w:rsid w:val="00425A6E"/>
    <w:rPr>
      <w:sz w:val="18"/>
      <w:szCs w:val="18"/>
    </w:rPr>
  </w:style>
  <w:style w:type="character" w:customStyle="1" w:styleId="BalloonTextChar">
    <w:name w:val="Balloon Text Char"/>
    <w:basedOn w:val="DefaultParagraphFont"/>
    <w:link w:val="BalloonText"/>
    <w:semiHidden/>
    <w:rsid w:val="00425A6E"/>
    <w:rPr>
      <w:sz w:val="18"/>
      <w:szCs w:val="18"/>
    </w:rPr>
  </w:style>
  <w:style w:type="character" w:customStyle="1" w:styleId="apple-converted-space">
    <w:name w:val="apple-converted-space"/>
    <w:basedOn w:val="DefaultParagraphFont"/>
    <w:rsid w:val="00584276"/>
  </w:style>
  <w:style w:type="character" w:customStyle="1" w:styleId="APAHeading2Char">
    <w:name w:val="APA Heading 2 Char"/>
    <w:basedOn w:val="DefaultParagraphFont"/>
    <w:link w:val="APAHeading2"/>
    <w:rsid w:val="00ED2A73"/>
    <w:rPr>
      <w:b/>
      <w:sz w:val="24"/>
      <w:szCs w:val="24"/>
    </w:rPr>
  </w:style>
  <w:style w:type="character" w:styleId="Emphasis">
    <w:name w:val="Emphasis"/>
    <w:basedOn w:val="DefaultParagraphFont"/>
    <w:uiPriority w:val="20"/>
    <w:qFormat/>
    <w:rsid w:val="004314AB"/>
    <w:rPr>
      <w:i/>
      <w:iCs/>
    </w:rPr>
  </w:style>
  <w:style w:type="character" w:styleId="Hyperlink">
    <w:name w:val="Hyperlink"/>
    <w:basedOn w:val="DefaultParagraphFont"/>
    <w:uiPriority w:val="99"/>
    <w:semiHidden/>
    <w:unhideWhenUsed/>
    <w:rsid w:val="004314AB"/>
    <w:rPr>
      <w:color w:val="0000FF"/>
      <w:u w:val="single"/>
    </w:rPr>
  </w:style>
  <w:style w:type="character" w:customStyle="1" w:styleId="Heading2Char">
    <w:name w:val="Heading 2 Char"/>
    <w:basedOn w:val="DefaultParagraphFont"/>
    <w:link w:val="Heading2"/>
    <w:uiPriority w:val="9"/>
    <w:rsid w:val="00D801F9"/>
    <w:rPr>
      <w:rFonts w:asciiTheme="majorHAnsi" w:eastAsiaTheme="majorEastAsia" w:hAnsiTheme="majorHAnsi" w:cstheme="majorBidi"/>
      <w:color w:val="2F5496" w:themeColor="accent1" w:themeShade="BF"/>
      <w:sz w:val="26"/>
      <w:szCs w:val="26"/>
    </w:rPr>
  </w:style>
  <w:style w:type="paragraph" w:styleId="FootnoteText">
    <w:name w:val="footnote text"/>
    <w:basedOn w:val="Normal"/>
    <w:link w:val="FootnoteTextChar"/>
    <w:semiHidden/>
    <w:rsid w:val="00E90213"/>
    <w:rPr>
      <w:rFonts w:ascii="Garamond" w:hAnsi="Garamond"/>
      <w:sz w:val="20"/>
      <w:szCs w:val="20"/>
    </w:rPr>
  </w:style>
  <w:style w:type="character" w:customStyle="1" w:styleId="FootnoteTextChar">
    <w:name w:val="Footnote Text Char"/>
    <w:basedOn w:val="DefaultParagraphFont"/>
    <w:link w:val="FootnoteText"/>
    <w:semiHidden/>
    <w:rsid w:val="00E90213"/>
    <w:rPr>
      <w:rFonts w:ascii="Garamond" w:hAnsi="Garamond"/>
    </w:rPr>
  </w:style>
  <w:style w:type="paragraph" w:styleId="Title">
    <w:name w:val="Title"/>
    <w:basedOn w:val="Normal"/>
    <w:next w:val="Normal"/>
    <w:link w:val="TitleChar"/>
    <w:uiPriority w:val="10"/>
    <w:qFormat/>
    <w:rsid w:val="00E90213"/>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90213"/>
    <w:rPr>
      <w:rFonts w:asciiTheme="majorHAnsi" w:eastAsiaTheme="majorEastAsia" w:hAnsiTheme="majorHAnsi" w:cstheme="majorBidi"/>
      <w:spacing w:val="-10"/>
      <w:kern w:val="28"/>
      <w:sz w:val="56"/>
      <w:szCs w:val="56"/>
    </w:rPr>
  </w:style>
  <w:style w:type="table" w:styleId="GridTable1Light">
    <w:name w:val="Grid Table 1 Light"/>
    <w:basedOn w:val="TableNormal"/>
    <w:uiPriority w:val="46"/>
    <w:rsid w:val="00C45751"/>
    <w:rPr>
      <w:rFonts w:asciiTheme="minorHAnsi" w:eastAsiaTheme="minorHAnsi" w:hAnsiTheme="minorHAnsi" w:cstheme="minorBidi"/>
      <w:sz w:val="24"/>
      <w:szCs w:val="24"/>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styleId="CommentReference">
    <w:name w:val="annotation reference"/>
    <w:basedOn w:val="DefaultParagraphFont"/>
    <w:semiHidden/>
    <w:unhideWhenUsed/>
    <w:rsid w:val="002F7FE7"/>
    <w:rPr>
      <w:sz w:val="16"/>
      <w:szCs w:val="16"/>
    </w:rPr>
  </w:style>
  <w:style w:type="paragraph" w:styleId="CommentText">
    <w:name w:val="annotation text"/>
    <w:basedOn w:val="Normal"/>
    <w:link w:val="CommentTextChar"/>
    <w:semiHidden/>
    <w:unhideWhenUsed/>
    <w:rsid w:val="002F7FE7"/>
    <w:rPr>
      <w:sz w:val="20"/>
      <w:szCs w:val="20"/>
    </w:rPr>
  </w:style>
  <w:style w:type="character" w:customStyle="1" w:styleId="CommentTextChar">
    <w:name w:val="Comment Text Char"/>
    <w:basedOn w:val="DefaultParagraphFont"/>
    <w:link w:val="CommentText"/>
    <w:semiHidden/>
    <w:rsid w:val="002F7FE7"/>
  </w:style>
  <w:style w:type="paragraph" w:styleId="CommentSubject">
    <w:name w:val="annotation subject"/>
    <w:basedOn w:val="CommentText"/>
    <w:next w:val="CommentText"/>
    <w:link w:val="CommentSubjectChar"/>
    <w:semiHidden/>
    <w:unhideWhenUsed/>
    <w:rsid w:val="00617CB5"/>
    <w:rPr>
      <w:b/>
      <w:bCs/>
    </w:rPr>
  </w:style>
  <w:style w:type="character" w:customStyle="1" w:styleId="CommentSubjectChar">
    <w:name w:val="Comment Subject Char"/>
    <w:basedOn w:val="CommentTextChar"/>
    <w:link w:val="CommentSubject"/>
    <w:semiHidden/>
    <w:rsid w:val="00617CB5"/>
    <w:rPr>
      <w:b/>
      <w:bCs/>
    </w:rPr>
  </w:style>
  <w:style w:type="paragraph" w:styleId="NormalWeb">
    <w:name w:val="Normal (Web)"/>
    <w:basedOn w:val="Normal"/>
    <w:uiPriority w:val="99"/>
    <w:unhideWhenUsed/>
    <w:rsid w:val="00B74183"/>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1466806">
      <w:bodyDiv w:val="1"/>
      <w:marLeft w:val="0"/>
      <w:marRight w:val="0"/>
      <w:marTop w:val="0"/>
      <w:marBottom w:val="0"/>
      <w:divBdr>
        <w:top w:val="none" w:sz="0" w:space="0" w:color="auto"/>
        <w:left w:val="none" w:sz="0" w:space="0" w:color="auto"/>
        <w:bottom w:val="none" w:sz="0" w:space="0" w:color="auto"/>
        <w:right w:val="none" w:sz="0" w:space="0" w:color="auto"/>
      </w:divBdr>
    </w:div>
    <w:div w:id="78060513">
      <w:bodyDiv w:val="1"/>
      <w:marLeft w:val="0"/>
      <w:marRight w:val="0"/>
      <w:marTop w:val="0"/>
      <w:marBottom w:val="0"/>
      <w:divBdr>
        <w:top w:val="none" w:sz="0" w:space="0" w:color="auto"/>
        <w:left w:val="none" w:sz="0" w:space="0" w:color="auto"/>
        <w:bottom w:val="none" w:sz="0" w:space="0" w:color="auto"/>
        <w:right w:val="none" w:sz="0" w:space="0" w:color="auto"/>
      </w:divBdr>
    </w:div>
    <w:div w:id="127407123">
      <w:bodyDiv w:val="1"/>
      <w:marLeft w:val="0"/>
      <w:marRight w:val="0"/>
      <w:marTop w:val="0"/>
      <w:marBottom w:val="0"/>
      <w:divBdr>
        <w:top w:val="none" w:sz="0" w:space="0" w:color="auto"/>
        <w:left w:val="none" w:sz="0" w:space="0" w:color="auto"/>
        <w:bottom w:val="none" w:sz="0" w:space="0" w:color="auto"/>
        <w:right w:val="none" w:sz="0" w:space="0" w:color="auto"/>
      </w:divBdr>
    </w:div>
    <w:div w:id="138809563">
      <w:bodyDiv w:val="1"/>
      <w:marLeft w:val="0"/>
      <w:marRight w:val="0"/>
      <w:marTop w:val="0"/>
      <w:marBottom w:val="0"/>
      <w:divBdr>
        <w:top w:val="none" w:sz="0" w:space="0" w:color="auto"/>
        <w:left w:val="none" w:sz="0" w:space="0" w:color="auto"/>
        <w:bottom w:val="none" w:sz="0" w:space="0" w:color="auto"/>
        <w:right w:val="none" w:sz="0" w:space="0" w:color="auto"/>
      </w:divBdr>
    </w:div>
    <w:div w:id="170923465">
      <w:bodyDiv w:val="1"/>
      <w:marLeft w:val="0"/>
      <w:marRight w:val="0"/>
      <w:marTop w:val="0"/>
      <w:marBottom w:val="0"/>
      <w:divBdr>
        <w:top w:val="none" w:sz="0" w:space="0" w:color="auto"/>
        <w:left w:val="none" w:sz="0" w:space="0" w:color="auto"/>
        <w:bottom w:val="none" w:sz="0" w:space="0" w:color="auto"/>
        <w:right w:val="none" w:sz="0" w:space="0" w:color="auto"/>
      </w:divBdr>
    </w:div>
    <w:div w:id="192883882">
      <w:bodyDiv w:val="1"/>
      <w:marLeft w:val="0"/>
      <w:marRight w:val="0"/>
      <w:marTop w:val="0"/>
      <w:marBottom w:val="0"/>
      <w:divBdr>
        <w:top w:val="none" w:sz="0" w:space="0" w:color="auto"/>
        <w:left w:val="none" w:sz="0" w:space="0" w:color="auto"/>
        <w:bottom w:val="none" w:sz="0" w:space="0" w:color="auto"/>
        <w:right w:val="none" w:sz="0" w:space="0" w:color="auto"/>
      </w:divBdr>
      <w:divsChild>
        <w:div w:id="1177693976">
          <w:marLeft w:val="547"/>
          <w:marRight w:val="0"/>
          <w:marTop w:val="0"/>
          <w:marBottom w:val="0"/>
          <w:divBdr>
            <w:top w:val="none" w:sz="0" w:space="0" w:color="auto"/>
            <w:left w:val="none" w:sz="0" w:space="0" w:color="auto"/>
            <w:bottom w:val="none" w:sz="0" w:space="0" w:color="auto"/>
            <w:right w:val="none" w:sz="0" w:space="0" w:color="auto"/>
          </w:divBdr>
        </w:div>
        <w:div w:id="561137909">
          <w:marLeft w:val="547"/>
          <w:marRight w:val="0"/>
          <w:marTop w:val="0"/>
          <w:marBottom w:val="0"/>
          <w:divBdr>
            <w:top w:val="none" w:sz="0" w:space="0" w:color="auto"/>
            <w:left w:val="none" w:sz="0" w:space="0" w:color="auto"/>
            <w:bottom w:val="none" w:sz="0" w:space="0" w:color="auto"/>
            <w:right w:val="none" w:sz="0" w:space="0" w:color="auto"/>
          </w:divBdr>
        </w:div>
      </w:divsChild>
    </w:div>
    <w:div w:id="200099326">
      <w:bodyDiv w:val="1"/>
      <w:marLeft w:val="0"/>
      <w:marRight w:val="0"/>
      <w:marTop w:val="0"/>
      <w:marBottom w:val="0"/>
      <w:divBdr>
        <w:top w:val="none" w:sz="0" w:space="0" w:color="auto"/>
        <w:left w:val="none" w:sz="0" w:space="0" w:color="auto"/>
        <w:bottom w:val="none" w:sz="0" w:space="0" w:color="auto"/>
        <w:right w:val="none" w:sz="0" w:space="0" w:color="auto"/>
      </w:divBdr>
    </w:div>
    <w:div w:id="260913135">
      <w:bodyDiv w:val="1"/>
      <w:marLeft w:val="0"/>
      <w:marRight w:val="0"/>
      <w:marTop w:val="0"/>
      <w:marBottom w:val="0"/>
      <w:divBdr>
        <w:top w:val="none" w:sz="0" w:space="0" w:color="auto"/>
        <w:left w:val="none" w:sz="0" w:space="0" w:color="auto"/>
        <w:bottom w:val="none" w:sz="0" w:space="0" w:color="auto"/>
        <w:right w:val="none" w:sz="0" w:space="0" w:color="auto"/>
      </w:divBdr>
    </w:div>
    <w:div w:id="263156167">
      <w:bodyDiv w:val="1"/>
      <w:marLeft w:val="0"/>
      <w:marRight w:val="0"/>
      <w:marTop w:val="0"/>
      <w:marBottom w:val="0"/>
      <w:divBdr>
        <w:top w:val="none" w:sz="0" w:space="0" w:color="auto"/>
        <w:left w:val="none" w:sz="0" w:space="0" w:color="auto"/>
        <w:bottom w:val="none" w:sz="0" w:space="0" w:color="auto"/>
        <w:right w:val="none" w:sz="0" w:space="0" w:color="auto"/>
      </w:divBdr>
    </w:div>
    <w:div w:id="319581901">
      <w:bodyDiv w:val="1"/>
      <w:marLeft w:val="0"/>
      <w:marRight w:val="0"/>
      <w:marTop w:val="0"/>
      <w:marBottom w:val="0"/>
      <w:divBdr>
        <w:top w:val="none" w:sz="0" w:space="0" w:color="auto"/>
        <w:left w:val="none" w:sz="0" w:space="0" w:color="auto"/>
        <w:bottom w:val="none" w:sz="0" w:space="0" w:color="auto"/>
        <w:right w:val="none" w:sz="0" w:space="0" w:color="auto"/>
      </w:divBdr>
    </w:div>
    <w:div w:id="347952242">
      <w:bodyDiv w:val="1"/>
      <w:marLeft w:val="0"/>
      <w:marRight w:val="0"/>
      <w:marTop w:val="0"/>
      <w:marBottom w:val="0"/>
      <w:divBdr>
        <w:top w:val="none" w:sz="0" w:space="0" w:color="auto"/>
        <w:left w:val="none" w:sz="0" w:space="0" w:color="auto"/>
        <w:bottom w:val="none" w:sz="0" w:space="0" w:color="auto"/>
        <w:right w:val="none" w:sz="0" w:space="0" w:color="auto"/>
      </w:divBdr>
    </w:div>
    <w:div w:id="417559411">
      <w:bodyDiv w:val="1"/>
      <w:marLeft w:val="0"/>
      <w:marRight w:val="0"/>
      <w:marTop w:val="0"/>
      <w:marBottom w:val="0"/>
      <w:divBdr>
        <w:top w:val="none" w:sz="0" w:space="0" w:color="auto"/>
        <w:left w:val="none" w:sz="0" w:space="0" w:color="auto"/>
        <w:bottom w:val="none" w:sz="0" w:space="0" w:color="auto"/>
        <w:right w:val="none" w:sz="0" w:space="0" w:color="auto"/>
      </w:divBdr>
      <w:divsChild>
        <w:div w:id="266086155">
          <w:marLeft w:val="547"/>
          <w:marRight w:val="0"/>
          <w:marTop w:val="0"/>
          <w:marBottom w:val="0"/>
          <w:divBdr>
            <w:top w:val="none" w:sz="0" w:space="0" w:color="auto"/>
            <w:left w:val="none" w:sz="0" w:space="0" w:color="auto"/>
            <w:bottom w:val="none" w:sz="0" w:space="0" w:color="auto"/>
            <w:right w:val="none" w:sz="0" w:space="0" w:color="auto"/>
          </w:divBdr>
        </w:div>
        <w:div w:id="1263953224">
          <w:marLeft w:val="547"/>
          <w:marRight w:val="0"/>
          <w:marTop w:val="0"/>
          <w:marBottom w:val="0"/>
          <w:divBdr>
            <w:top w:val="none" w:sz="0" w:space="0" w:color="auto"/>
            <w:left w:val="none" w:sz="0" w:space="0" w:color="auto"/>
            <w:bottom w:val="none" w:sz="0" w:space="0" w:color="auto"/>
            <w:right w:val="none" w:sz="0" w:space="0" w:color="auto"/>
          </w:divBdr>
        </w:div>
      </w:divsChild>
    </w:div>
    <w:div w:id="515000840">
      <w:bodyDiv w:val="1"/>
      <w:marLeft w:val="0"/>
      <w:marRight w:val="0"/>
      <w:marTop w:val="0"/>
      <w:marBottom w:val="0"/>
      <w:divBdr>
        <w:top w:val="none" w:sz="0" w:space="0" w:color="auto"/>
        <w:left w:val="none" w:sz="0" w:space="0" w:color="auto"/>
        <w:bottom w:val="none" w:sz="0" w:space="0" w:color="auto"/>
        <w:right w:val="none" w:sz="0" w:space="0" w:color="auto"/>
      </w:divBdr>
    </w:div>
    <w:div w:id="541865362">
      <w:bodyDiv w:val="1"/>
      <w:marLeft w:val="0"/>
      <w:marRight w:val="0"/>
      <w:marTop w:val="0"/>
      <w:marBottom w:val="0"/>
      <w:divBdr>
        <w:top w:val="none" w:sz="0" w:space="0" w:color="auto"/>
        <w:left w:val="none" w:sz="0" w:space="0" w:color="auto"/>
        <w:bottom w:val="none" w:sz="0" w:space="0" w:color="auto"/>
        <w:right w:val="none" w:sz="0" w:space="0" w:color="auto"/>
      </w:divBdr>
    </w:div>
    <w:div w:id="604307508">
      <w:bodyDiv w:val="1"/>
      <w:marLeft w:val="0"/>
      <w:marRight w:val="0"/>
      <w:marTop w:val="0"/>
      <w:marBottom w:val="0"/>
      <w:divBdr>
        <w:top w:val="none" w:sz="0" w:space="0" w:color="auto"/>
        <w:left w:val="none" w:sz="0" w:space="0" w:color="auto"/>
        <w:bottom w:val="none" w:sz="0" w:space="0" w:color="auto"/>
        <w:right w:val="none" w:sz="0" w:space="0" w:color="auto"/>
      </w:divBdr>
    </w:div>
    <w:div w:id="634868347">
      <w:bodyDiv w:val="1"/>
      <w:marLeft w:val="0"/>
      <w:marRight w:val="0"/>
      <w:marTop w:val="0"/>
      <w:marBottom w:val="0"/>
      <w:divBdr>
        <w:top w:val="none" w:sz="0" w:space="0" w:color="auto"/>
        <w:left w:val="none" w:sz="0" w:space="0" w:color="auto"/>
        <w:bottom w:val="none" w:sz="0" w:space="0" w:color="auto"/>
        <w:right w:val="none" w:sz="0" w:space="0" w:color="auto"/>
      </w:divBdr>
    </w:div>
    <w:div w:id="669257260">
      <w:bodyDiv w:val="1"/>
      <w:marLeft w:val="0"/>
      <w:marRight w:val="0"/>
      <w:marTop w:val="0"/>
      <w:marBottom w:val="0"/>
      <w:divBdr>
        <w:top w:val="none" w:sz="0" w:space="0" w:color="auto"/>
        <w:left w:val="none" w:sz="0" w:space="0" w:color="auto"/>
        <w:bottom w:val="none" w:sz="0" w:space="0" w:color="auto"/>
        <w:right w:val="none" w:sz="0" w:space="0" w:color="auto"/>
      </w:divBdr>
    </w:div>
    <w:div w:id="691958493">
      <w:bodyDiv w:val="1"/>
      <w:marLeft w:val="0"/>
      <w:marRight w:val="0"/>
      <w:marTop w:val="0"/>
      <w:marBottom w:val="0"/>
      <w:divBdr>
        <w:top w:val="none" w:sz="0" w:space="0" w:color="auto"/>
        <w:left w:val="none" w:sz="0" w:space="0" w:color="auto"/>
        <w:bottom w:val="none" w:sz="0" w:space="0" w:color="auto"/>
        <w:right w:val="none" w:sz="0" w:space="0" w:color="auto"/>
      </w:divBdr>
    </w:div>
    <w:div w:id="699009549">
      <w:bodyDiv w:val="1"/>
      <w:marLeft w:val="0"/>
      <w:marRight w:val="0"/>
      <w:marTop w:val="0"/>
      <w:marBottom w:val="0"/>
      <w:divBdr>
        <w:top w:val="none" w:sz="0" w:space="0" w:color="auto"/>
        <w:left w:val="none" w:sz="0" w:space="0" w:color="auto"/>
        <w:bottom w:val="none" w:sz="0" w:space="0" w:color="auto"/>
        <w:right w:val="none" w:sz="0" w:space="0" w:color="auto"/>
      </w:divBdr>
    </w:div>
    <w:div w:id="712731978">
      <w:bodyDiv w:val="1"/>
      <w:marLeft w:val="0"/>
      <w:marRight w:val="0"/>
      <w:marTop w:val="0"/>
      <w:marBottom w:val="0"/>
      <w:divBdr>
        <w:top w:val="none" w:sz="0" w:space="0" w:color="auto"/>
        <w:left w:val="none" w:sz="0" w:space="0" w:color="auto"/>
        <w:bottom w:val="none" w:sz="0" w:space="0" w:color="auto"/>
        <w:right w:val="none" w:sz="0" w:space="0" w:color="auto"/>
      </w:divBdr>
    </w:div>
    <w:div w:id="786512164">
      <w:bodyDiv w:val="1"/>
      <w:marLeft w:val="0"/>
      <w:marRight w:val="0"/>
      <w:marTop w:val="0"/>
      <w:marBottom w:val="0"/>
      <w:divBdr>
        <w:top w:val="none" w:sz="0" w:space="0" w:color="auto"/>
        <w:left w:val="none" w:sz="0" w:space="0" w:color="auto"/>
        <w:bottom w:val="none" w:sz="0" w:space="0" w:color="auto"/>
        <w:right w:val="none" w:sz="0" w:space="0" w:color="auto"/>
      </w:divBdr>
      <w:divsChild>
        <w:div w:id="677924036">
          <w:marLeft w:val="547"/>
          <w:marRight w:val="0"/>
          <w:marTop w:val="0"/>
          <w:marBottom w:val="0"/>
          <w:divBdr>
            <w:top w:val="none" w:sz="0" w:space="0" w:color="auto"/>
            <w:left w:val="none" w:sz="0" w:space="0" w:color="auto"/>
            <w:bottom w:val="none" w:sz="0" w:space="0" w:color="auto"/>
            <w:right w:val="none" w:sz="0" w:space="0" w:color="auto"/>
          </w:divBdr>
        </w:div>
        <w:div w:id="1914926123">
          <w:marLeft w:val="547"/>
          <w:marRight w:val="0"/>
          <w:marTop w:val="0"/>
          <w:marBottom w:val="0"/>
          <w:divBdr>
            <w:top w:val="none" w:sz="0" w:space="0" w:color="auto"/>
            <w:left w:val="none" w:sz="0" w:space="0" w:color="auto"/>
            <w:bottom w:val="none" w:sz="0" w:space="0" w:color="auto"/>
            <w:right w:val="none" w:sz="0" w:space="0" w:color="auto"/>
          </w:divBdr>
        </w:div>
      </w:divsChild>
    </w:div>
    <w:div w:id="825247300">
      <w:bodyDiv w:val="1"/>
      <w:marLeft w:val="0"/>
      <w:marRight w:val="0"/>
      <w:marTop w:val="0"/>
      <w:marBottom w:val="0"/>
      <w:divBdr>
        <w:top w:val="none" w:sz="0" w:space="0" w:color="auto"/>
        <w:left w:val="none" w:sz="0" w:space="0" w:color="auto"/>
        <w:bottom w:val="none" w:sz="0" w:space="0" w:color="auto"/>
        <w:right w:val="none" w:sz="0" w:space="0" w:color="auto"/>
      </w:divBdr>
    </w:div>
    <w:div w:id="869104189">
      <w:bodyDiv w:val="1"/>
      <w:marLeft w:val="0"/>
      <w:marRight w:val="0"/>
      <w:marTop w:val="0"/>
      <w:marBottom w:val="0"/>
      <w:divBdr>
        <w:top w:val="none" w:sz="0" w:space="0" w:color="auto"/>
        <w:left w:val="none" w:sz="0" w:space="0" w:color="auto"/>
        <w:bottom w:val="none" w:sz="0" w:space="0" w:color="auto"/>
        <w:right w:val="none" w:sz="0" w:space="0" w:color="auto"/>
      </w:divBdr>
    </w:div>
    <w:div w:id="1014502431">
      <w:bodyDiv w:val="1"/>
      <w:marLeft w:val="0"/>
      <w:marRight w:val="0"/>
      <w:marTop w:val="0"/>
      <w:marBottom w:val="0"/>
      <w:divBdr>
        <w:top w:val="none" w:sz="0" w:space="0" w:color="auto"/>
        <w:left w:val="none" w:sz="0" w:space="0" w:color="auto"/>
        <w:bottom w:val="none" w:sz="0" w:space="0" w:color="auto"/>
        <w:right w:val="none" w:sz="0" w:space="0" w:color="auto"/>
      </w:divBdr>
    </w:div>
    <w:div w:id="1035346292">
      <w:bodyDiv w:val="1"/>
      <w:marLeft w:val="0"/>
      <w:marRight w:val="0"/>
      <w:marTop w:val="0"/>
      <w:marBottom w:val="0"/>
      <w:divBdr>
        <w:top w:val="none" w:sz="0" w:space="0" w:color="auto"/>
        <w:left w:val="none" w:sz="0" w:space="0" w:color="auto"/>
        <w:bottom w:val="none" w:sz="0" w:space="0" w:color="auto"/>
        <w:right w:val="none" w:sz="0" w:space="0" w:color="auto"/>
      </w:divBdr>
    </w:div>
    <w:div w:id="1048526310">
      <w:bodyDiv w:val="1"/>
      <w:marLeft w:val="0"/>
      <w:marRight w:val="0"/>
      <w:marTop w:val="0"/>
      <w:marBottom w:val="0"/>
      <w:divBdr>
        <w:top w:val="none" w:sz="0" w:space="0" w:color="auto"/>
        <w:left w:val="none" w:sz="0" w:space="0" w:color="auto"/>
        <w:bottom w:val="none" w:sz="0" w:space="0" w:color="auto"/>
        <w:right w:val="none" w:sz="0" w:space="0" w:color="auto"/>
      </w:divBdr>
    </w:div>
    <w:div w:id="1066881352">
      <w:bodyDiv w:val="1"/>
      <w:marLeft w:val="0"/>
      <w:marRight w:val="0"/>
      <w:marTop w:val="0"/>
      <w:marBottom w:val="0"/>
      <w:divBdr>
        <w:top w:val="none" w:sz="0" w:space="0" w:color="auto"/>
        <w:left w:val="none" w:sz="0" w:space="0" w:color="auto"/>
        <w:bottom w:val="none" w:sz="0" w:space="0" w:color="auto"/>
        <w:right w:val="none" w:sz="0" w:space="0" w:color="auto"/>
      </w:divBdr>
    </w:div>
    <w:div w:id="1096558588">
      <w:bodyDiv w:val="1"/>
      <w:marLeft w:val="0"/>
      <w:marRight w:val="0"/>
      <w:marTop w:val="0"/>
      <w:marBottom w:val="0"/>
      <w:divBdr>
        <w:top w:val="none" w:sz="0" w:space="0" w:color="auto"/>
        <w:left w:val="none" w:sz="0" w:space="0" w:color="auto"/>
        <w:bottom w:val="none" w:sz="0" w:space="0" w:color="auto"/>
        <w:right w:val="none" w:sz="0" w:space="0" w:color="auto"/>
      </w:divBdr>
    </w:div>
    <w:div w:id="1106199092">
      <w:bodyDiv w:val="1"/>
      <w:marLeft w:val="0"/>
      <w:marRight w:val="0"/>
      <w:marTop w:val="0"/>
      <w:marBottom w:val="0"/>
      <w:divBdr>
        <w:top w:val="none" w:sz="0" w:space="0" w:color="auto"/>
        <w:left w:val="none" w:sz="0" w:space="0" w:color="auto"/>
        <w:bottom w:val="none" w:sz="0" w:space="0" w:color="auto"/>
        <w:right w:val="none" w:sz="0" w:space="0" w:color="auto"/>
      </w:divBdr>
    </w:div>
    <w:div w:id="1124812001">
      <w:bodyDiv w:val="1"/>
      <w:marLeft w:val="0"/>
      <w:marRight w:val="0"/>
      <w:marTop w:val="0"/>
      <w:marBottom w:val="0"/>
      <w:divBdr>
        <w:top w:val="none" w:sz="0" w:space="0" w:color="auto"/>
        <w:left w:val="none" w:sz="0" w:space="0" w:color="auto"/>
        <w:bottom w:val="none" w:sz="0" w:space="0" w:color="auto"/>
        <w:right w:val="none" w:sz="0" w:space="0" w:color="auto"/>
      </w:divBdr>
    </w:div>
    <w:div w:id="1130902668">
      <w:bodyDiv w:val="1"/>
      <w:marLeft w:val="0"/>
      <w:marRight w:val="0"/>
      <w:marTop w:val="0"/>
      <w:marBottom w:val="0"/>
      <w:divBdr>
        <w:top w:val="none" w:sz="0" w:space="0" w:color="auto"/>
        <w:left w:val="none" w:sz="0" w:space="0" w:color="auto"/>
        <w:bottom w:val="none" w:sz="0" w:space="0" w:color="auto"/>
        <w:right w:val="none" w:sz="0" w:space="0" w:color="auto"/>
      </w:divBdr>
    </w:div>
    <w:div w:id="1170408624">
      <w:bodyDiv w:val="1"/>
      <w:marLeft w:val="0"/>
      <w:marRight w:val="0"/>
      <w:marTop w:val="0"/>
      <w:marBottom w:val="0"/>
      <w:divBdr>
        <w:top w:val="none" w:sz="0" w:space="0" w:color="auto"/>
        <w:left w:val="none" w:sz="0" w:space="0" w:color="auto"/>
        <w:bottom w:val="none" w:sz="0" w:space="0" w:color="auto"/>
        <w:right w:val="none" w:sz="0" w:space="0" w:color="auto"/>
      </w:divBdr>
    </w:div>
    <w:div w:id="1270701449">
      <w:bodyDiv w:val="1"/>
      <w:marLeft w:val="0"/>
      <w:marRight w:val="0"/>
      <w:marTop w:val="0"/>
      <w:marBottom w:val="0"/>
      <w:divBdr>
        <w:top w:val="none" w:sz="0" w:space="0" w:color="auto"/>
        <w:left w:val="none" w:sz="0" w:space="0" w:color="auto"/>
        <w:bottom w:val="none" w:sz="0" w:space="0" w:color="auto"/>
        <w:right w:val="none" w:sz="0" w:space="0" w:color="auto"/>
      </w:divBdr>
      <w:divsChild>
        <w:div w:id="1992515778">
          <w:marLeft w:val="547"/>
          <w:marRight w:val="0"/>
          <w:marTop w:val="0"/>
          <w:marBottom w:val="0"/>
          <w:divBdr>
            <w:top w:val="none" w:sz="0" w:space="0" w:color="auto"/>
            <w:left w:val="none" w:sz="0" w:space="0" w:color="auto"/>
            <w:bottom w:val="none" w:sz="0" w:space="0" w:color="auto"/>
            <w:right w:val="none" w:sz="0" w:space="0" w:color="auto"/>
          </w:divBdr>
        </w:div>
        <w:div w:id="1939634320">
          <w:marLeft w:val="547"/>
          <w:marRight w:val="0"/>
          <w:marTop w:val="0"/>
          <w:marBottom w:val="0"/>
          <w:divBdr>
            <w:top w:val="none" w:sz="0" w:space="0" w:color="auto"/>
            <w:left w:val="none" w:sz="0" w:space="0" w:color="auto"/>
            <w:bottom w:val="none" w:sz="0" w:space="0" w:color="auto"/>
            <w:right w:val="none" w:sz="0" w:space="0" w:color="auto"/>
          </w:divBdr>
        </w:div>
      </w:divsChild>
    </w:div>
    <w:div w:id="1302883788">
      <w:bodyDiv w:val="1"/>
      <w:marLeft w:val="0"/>
      <w:marRight w:val="0"/>
      <w:marTop w:val="0"/>
      <w:marBottom w:val="0"/>
      <w:divBdr>
        <w:top w:val="none" w:sz="0" w:space="0" w:color="auto"/>
        <w:left w:val="none" w:sz="0" w:space="0" w:color="auto"/>
        <w:bottom w:val="none" w:sz="0" w:space="0" w:color="auto"/>
        <w:right w:val="none" w:sz="0" w:space="0" w:color="auto"/>
      </w:divBdr>
    </w:div>
    <w:div w:id="1316840210">
      <w:bodyDiv w:val="1"/>
      <w:marLeft w:val="0"/>
      <w:marRight w:val="0"/>
      <w:marTop w:val="0"/>
      <w:marBottom w:val="0"/>
      <w:divBdr>
        <w:top w:val="none" w:sz="0" w:space="0" w:color="auto"/>
        <w:left w:val="none" w:sz="0" w:space="0" w:color="auto"/>
        <w:bottom w:val="none" w:sz="0" w:space="0" w:color="auto"/>
        <w:right w:val="none" w:sz="0" w:space="0" w:color="auto"/>
      </w:divBdr>
    </w:div>
    <w:div w:id="1420174069">
      <w:bodyDiv w:val="1"/>
      <w:marLeft w:val="0"/>
      <w:marRight w:val="0"/>
      <w:marTop w:val="0"/>
      <w:marBottom w:val="0"/>
      <w:divBdr>
        <w:top w:val="none" w:sz="0" w:space="0" w:color="auto"/>
        <w:left w:val="none" w:sz="0" w:space="0" w:color="auto"/>
        <w:bottom w:val="none" w:sz="0" w:space="0" w:color="auto"/>
        <w:right w:val="none" w:sz="0" w:space="0" w:color="auto"/>
      </w:divBdr>
    </w:div>
    <w:div w:id="1450666655">
      <w:bodyDiv w:val="1"/>
      <w:marLeft w:val="0"/>
      <w:marRight w:val="0"/>
      <w:marTop w:val="0"/>
      <w:marBottom w:val="0"/>
      <w:divBdr>
        <w:top w:val="none" w:sz="0" w:space="0" w:color="auto"/>
        <w:left w:val="none" w:sz="0" w:space="0" w:color="auto"/>
        <w:bottom w:val="none" w:sz="0" w:space="0" w:color="auto"/>
        <w:right w:val="none" w:sz="0" w:space="0" w:color="auto"/>
      </w:divBdr>
      <w:divsChild>
        <w:div w:id="188029452">
          <w:marLeft w:val="547"/>
          <w:marRight w:val="0"/>
          <w:marTop w:val="0"/>
          <w:marBottom w:val="0"/>
          <w:divBdr>
            <w:top w:val="none" w:sz="0" w:space="0" w:color="auto"/>
            <w:left w:val="none" w:sz="0" w:space="0" w:color="auto"/>
            <w:bottom w:val="none" w:sz="0" w:space="0" w:color="auto"/>
            <w:right w:val="none" w:sz="0" w:space="0" w:color="auto"/>
          </w:divBdr>
        </w:div>
        <w:div w:id="1470396854">
          <w:marLeft w:val="547"/>
          <w:marRight w:val="0"/>
          <w:marTop w:val="0"/>
          <w:marBottom w:val="0"/>
          <w:divBdr>
            <w:top w:val="none" w:sz="0" w:space="0" w:color="auto"/>
            <w:left w:val="none" w:sz="0" w:space="0" w:color="auto"/>
            <w:bottom w:val="none" w:sz="0" w:space="0" w:color="auto"/>
            <w:right w:val="none" w:sz="0" w:space="0" w:color="auto"/>
          </w:divBdr>
        </w:div>
      </w:divsChild>
    </w:div>
    <w:div w:id="1460997760">
      <w:bodyDiv w:val="1"/>
      <w:marLeft w:val="0"/>
      <w:marRight w:val="0"/>
      <w:marTop w:val="0"/>
      <w:marBottom w:val="0"/>
      <w:divBdr>
        <w:top w:val="none" w:sz="0" w:space="0" w:color="auto"/>
        <w:left w:val="none" w:sz="0" w:space="0" w:color="auto"/>
        <w:bottom w:val="none" w:sz="0" w:space="0" w:color="auto"/>
        <w:right w:val="none" w:sz="0" w:space="0" w:color="auto"/>
      </w:divBdr>
    </w:div>
    <w:div w:id="1593322954">
      <w:bodyDiv w:val="1"/>
      <w:marLeft w:val="0"/>
      <w:marRight w:val="0"/>
      <w:marTop w:val="0"/>
      <w:marBottom w:val="0"/>
      <w:divBdr>
        <w:top w:val="none" w:sz="0" w:space="0" w:color="auto"/>
        <w:left w:val="none" w:sz="0" w:space="0" w:color="auto"/>
        <w:bottom w:val="none" w:sz="0" w:space="0" w:color="auto"/>
        <w:right w:val="none" w:sz="0" w:space="0" w:color="auto"/>
      </w:divBdr>
    </w:div>
    <w:div w:id="1658413158">
      <w:bodyDiv w:val="1"/>
      <w:marLeft w:val="0"/>
      <w:marRight w:val="0"/>
      <w:marTop w:val="0"/>
      <w:marBottom w:val="0"/>
      <w:divBdr>
        <w:top w:val="none" w:sz="0" w:space="0" w:color="auto"/>
        <w:left w:val="none" w:sz="0" w:space="0" w:color="auto"/>
        <w:bottom w:val="none" w:sz="0" w:space="0" w:color="auto"/>
        <w:right w:val="none" w:sz="0" w:space="0" w:color="auto"/>
      </w:divBdr>
    </w:div>
    <w:div w:id="1682121054">
      <w:bodyDiv w:val="1"/>
      <w:marLeft w:val="0"/>
      <w:marRight w:val="0"/>
      <w:marTop w:val="0"/>
      <w:marBottom w:val="0"/>
      <w:divBdr>
        <w:top w:val="none" w:sz="0" w:space="0" w:color="auto"/>
        <w:left w:val="none" w:sz="0" w:space="0" w:color="auto"/>
        <w:bottom w:val="none" w:sz="0" w:space="0" w:color="auto"/>
        <w:right w:val="none" w:sz="0" w:space="0" w:color="auto"/>
      </w:divBdr>
    </w:div>
    <w:div w:id="1703093400">
      <w:bodyDiv w:val="1"/>
      <w:marLeft w:val="0"/>
      <w:marRight w:val="0"/>
      <w:marTop w:val="0"/>
      <w:marBottom w:val="0"/>
      <w:divBdr>
        <w:top w:val="none" w:sz="0" w:space="0" w:color="auto"/>
        <w:left w:val="none" w:sz="0" w:space="0" w:color="auto"/>
        <w:bottom w:val="none" w:sz="0" w:space="0" w:color="auto"/>
        <w:right w:val="none" w:sz="0" w:space="0" w:color="auto"/>
      </w:divBdr>
    </w:div>
    <w:div w:id="1719625468">
      <w:bodyDiv w:val="1"/>
      <w:marLeft w:val="0"/>
      <w:marRight w:val="0"/>
      <w:marTop w:val="0"/>
      <w:marBottom w:val="0"/>
      <w:divBdr>
        <w:top w:val="none" w:sz="0" w:space="0" w:color="auto"/>
        <w:left w:val="none" w:sz="0" w:space="0" w:color="auto"/>
        <w:bottom w:val="none" w:sz="0" w:space="0" w:color="auto"/>
        <w:right w:val="none" w:sz="0" w:space="0" w:color="auto"/>
      </w:divBdr>
    </w:div>
    <w:div w:id="1757167811">
      <w:bodyDiv w:val="1"/>
      <w:marLeft w:val="0"/>
      <w:marRight w:val="0"/>
      <w:marTop w:val="0"/>
      <w:marBottom w:val="0"/>
      <w:divBdr>
        <w:top w:val="none" w:sz="0" w:space="0" w:color="auto"/>
        <w:left w:val="none" w:sz="0" w:space="0" w:color="auto"/>
        <w:bottom w:val="none" w:sz="0" w:space="0" w:color="auto"/>
        <w:right w:val="none" w:sz="0" w:space="0" w:color="auto"/>
      </w:divBdr>
    </w:div>
    <w:div w:id="1771122491">
      <w:bodyDiv w:val="1"/>
      <w:marLeft w:val="0"/>
      <w:marRight w:val="0"/>
      <w:marTop w:val="0"/>
      <w:marBottom w:val="0"/>
      <w:divBdr>
        <w:top w:val="none" w:sz="0" w:space="0" w:color="auto"/>
        <w:left w:val="none" w:sz="0" w:space="0" w:color="auto"/>
        <w:bottom w:val="none" w:sz="0" w:space="0" w:color="auto"/>
        <w:right w:val="none" w:sz="0" w:space="0" w:color="auto"/>
      </w:divBdr>
    </w:div>
    <w:div w:id="1799303205">
      <w:bodyDiv w:val="1"/>
      <w:marLeft w:val="0"/>
      <w:marRight w:val="0"/>
      <w:marTop w:val="0"/>
      <w:marBottom w:val="0"/>
      <w:divBdr>
        <w:top w:val="none" w:sz="0" w:space="0" w:color="auto"/>
        <w:left w:val="none" w:sz="0" w:space="0" w:color="auto"/>
        <w:bottom w:val="none" w:sz="0" w:space="0" w:color="auto"/>
        <w:right w:val="none" w:sz="0" w:space="0" w:color="auto"/>
      </w:divBdr>
    </w:div>
    <w:div w:id="1821117105">
      <w:bodyDiv w:val="1"/>
      <w:marLeft w:val="0"/>
      <w:marRight w:val="0"/>
      <w:marTop w:val="0"/>
      <w:marBottom w:val="0"/>
      <w:divBdr>
        <w:top w:val="none" w:sz="0" w:space="0" w:color="auto"/>
        <w:left w:val="none" w:sz="0" w:space="0" w:color="auto"/>
        <w:bottom w:val="none" w:sz="0" w:space="0" w:color="auto"/>
        <w:right w:val="none" w:sz="0" w:space="0" w:color="auto"/>
      </w:divBdr>
    </w:div>
    <w:div w:id="1828281753">
      <w:bodyDiv w:val="1"/>
      <w:marLeft w:val="0"/>
      <w:marRight w:val="0"/>
      <w:marTop w:val="0"/>
      <w:marBottom w:val="0"/>
      <w:divBdr>
        <w:top w:val="none" w:sz="0" w:space="0" w:color="auto"/>
        <w:left w:val="none" w:sz="0" w:space="0" w:color="auto"/>
        <w:bottom w:val="none" w:sz="0" w:space="0" w:color="auto"/>
        <w:right w:val="none" w:sz="0" w:space="0" w:color="auto"/>
      </w:divBdr>
    </w:div>
    <w:div w:id="1847164045">
      <w:bodyDiv w:val="1"/>
      <w:marLeft w:val="0"/>
      <w:marRight w:val="0"/>
      <w:marTop w:val="0"/>
      <w:marBottom w:val="0"/>
      <w:divBdr>
        <w:top w:val="none" w:sz="0" w:space="0" w:color="auto"/>
        <w:left w:val="none" w:sz="0" w:space="0" w:color="auto"/>
        <w:bottom w:val="none" w:sz="0" w:space="0" w:color="auto"/>
        <w:right w:val="none" w:sz="0" w:space="0" w:color="auto"/>
      </w:divBdr>
    </w:div>
    <w:div w:id="1857961729">
      <w:bodyDiv w:val="1"/>
      <w:marLeft w:val="0"/>
      <w:marRight w:val="0"/>
      <w:marTop w:val="0"/>
      <w:marBottom w:val="0"/>
      <w:divBdr>
        <w:top w:val="none" w:sz="0" w:space="0" w:color="auto"/>
        <w:left w:val="none" w:sz="0" w:space="0" w:color="auto"/>
        <w:bottom w:val="none" w:sz="0" w:space="0" w:color="auto"/>
        <w:right w:val="none" w:sz="0" w:space="0" w:color="auto"/>
      </w:divBdr>
    </w:div>
    <w:div w:id="1900172061">
      <w:bodyDiv w:val="1"/>
      <w:marLeft w:val="0"/>
      <w:marRight w:val="0"/>
      <w:marTop w:val="0"/>
      <w:marBottom w:val="0"/>
      <w:divBdr>
        <w:top w:val="none" w:sz="0" w:space="0" w:color="auto"/>
        <w:left w:val="none" w:sz="0" w:space="0" w:color="auto"/>
        <w:bottom w:val="none" w:sz="0" w:space="0" w:color="auto"/>
        <w:right w:val="none" w:sz="0" w:space="0" w:color="auto"/>
      </w:divBdr>
    </w:div>
    <w:div w:id="1914849346">
      <w:bodyDiv w:val="1"/>
      <w:marLeft w:val="0"/>
      <w:marRight w:val="0"/>
      <w:marTop w:val="0"/>
      <w:marBottom w:val="0"/>
      <w:divBdr>
        <w:top w:val="none" w:sz="0" w:space="0" w:color="auto"/>
        <w:left w:val="none" w:sz="0" w:space="0" w:color="auto"/>
        <w:bottom w:val="none" w:sz="0" w:space="0" w:color="auto"/>
        <w:right w:val="none" w:sz="0" w:space="0" w:color="auto"/>
      </w:divBdr>
    </w:div>
    <w:div w:id="2007126199">
      <w:bodyDiv w:val="1"/>
      <w:marLeft w:val="0"/>
      <w:marRight w:val="0"/>
      <w:marTop w:val="0"/>
      <w:marBottom w:val="0"/>
      <w:divBdr>
        <w:top w:val="none" w:sz="0" w:space="0" w:color="auto"/>
        <w:left w:val="none" w:sz="0" w:space="0" w:color="auto"/>
        <w:bottom w:val="none" w:sz="0" w:space="0" w:color="auto"/>
        <w:right w:val="none" w:sz="0" w:space="0" w:color="auto"/>
      </w:divBdr>
    </w:div>
    <w:div w:id="2016299829">
      <w:bodyDiv w:val="1"/>
      <w:marLeft w:val="0"/>
      <w:marRight w:val="0"/>
      <w:marTop w:val="0"/>
      <w:marBottom w:val="0"/>
      <w:divBdr>
        <w:top w:val="none" w:sz="0" w:space="0" w:color="auto"/>
        <w:left w:val="none" w:sz="0" w:space="0" w:color="auto"/>
        <w:bottom w:val="none" w:sz="0" w:space="0" w:color="auto"/>
        <w:right w:val="none" w:sz="0" w:space="0" w:color="auto"/>
      </w:divBdr>
      <w:divsChild>
        <w:div w:id="828987224">
          <w:marLeft w:val="547"/>
          <w:marRight w:val="0"/>
          <w:marTop w:val="0"/>
          <w:marBottom w:val="0"/>
          <w:divBdr>
            <w:top w:val="none" w:sz="0" w:space="0" w:color="auto"/>
            <w:left w:val="none" w:sz="0" w:space="0" w:color="auto"/>
            <w:bottom w:val="none" w:sz="0" w:space="0" w:color="auto"/>
            <w:right w:val="none" w:sz="0" w:space="0" w:color="auto"/>
          </w:divBdr>
        </w:div>
        <w:div w:id="23950197">
          <w:marLeft w:val="547"/>
          <w:marRight w:val="0"/>
          <w:marTop w:val="0"/>
          <w:marBottom w:val="0"/>
          <w:divBdr>
            <w:top w:val="none" w:sz="0" w:space="0" w:color="auto"/>
            <w:left w:val="none" w:sz="0" w:space="0" w:color="auto"/>
            <w:bottom w:val="none" w:sz="0" w:space="0" w:color="auto"/>
            <w:right w:val="none" w:sz="0" w:space="0" w:color="auto"/>
          </w:divBdr>
        </w:div>
      </w:divsChild>
    </w:div>
    <w:div w:id="205364898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26" Type="http://schemas.openxmlformats.org/officeDocument/2006/relationships/hyperlink" Target="https://doi.org/10.1007/s13312-015-0632-z" TargetMode="External"/><Relationship Id="rId21" Type="http://schemas.openxmlformats.org/officeDocument/2006/relationships/hyperlink" Target="https://doi.org/10.1016/j.jnn.2018.09.002" TargetMode="External"/><Relationship Id="rId42" Type="http://schemas.openxmlformats.org/officeDocument/2006/relationships/hyperlink" Target="https://doi.org/10.1080/20469047.2019.1624007" TargetMode="External"/><Relationship Id="rId47" Type="http://schemas.openxmlformats.org/officeDocument/2006/relationships/hyperlink" Target="https://doi.org/10.1097/nnd.0000000000000370" TargetMode="External"/><Relationship Id="rId63" Type="http://schemas.microsoft.com/office/2007/relationships/diagramDrawing" Target="diagrams/drawing2.xml"/><Relationship Id="rId68" Type="http://schemas.openxmlformats.org/officeDocument/2006/relationships/chart" Target="charts/chart1.xml"/><Relationship Id="rId16" Type="http://schemas.openxmlformats.org/officeDocument/2006/relationships/hyperlink" Target="https://doi.org/10.1542/peds.2019-0668" TargetMode="External"/><Relationship Id="rId11" Type="http://schemas.openxmlformats.org/officeDocument/2006/relationships/hyperlink" Target="www.pharmacophorejournal.com" TargetMode="External"/><Relationship Id="rId32" Type="http://schemas.openxmlformats.org/officeDocument/2006/relationships/hyperlink" Target="https://doi.org/10.5152/balkanmedj.2014.8733" TargetMode="External"/><Relationship Id="rId37" Type="http://schemas.openxmlformats.org/officeDocument/2006/relationships/hyperlink" Target="https://doi.org/10.1136/bmjopen-2017-016746" TargetMode="External"/><Relationship Id="rId53" Type="http://schemas.openxmlformats.org/officeDocument/2006/relationships/hyperlink" Target="https://doi.org/10.1080/20469047.2018.1534389" TargetMode="External"/><Relationship Id="rId58" Type="http://schemas.microsoft.com/office/2007/relationships/diagramDrawing" Target="diagrams/drawing1.xml"/><Relationship Id="rId74" Type="http://schemas.openxmlformats.org/officeDocument/2006/relationships/hyperlink" Target="mailto:umkcirb@umkc.edu" TargetMode="External"/><Relationship Id="rId79"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diagramQuickStyle" Target="diagrams/quickStyle2.xml"/><Relationship Id="rId82" Type="http://schemas.openxmlformats.org/officeDocument/2006/relationships/theme" Target="theme/theme1.xml"/><Relationship Id="rId19" Type="http://schemas.openxmlformats.org/officeDocument/2006/relationships/hyperlink" Target="https://doi.org/10.1016/j.nedt.2015.08.023" TargetMode="External"/><Relationship Id="rId14" Type="http://schemas.openxmlformats.org/officeDocument/2006/relationships/hyperlink" Target="https://doi.org/10.1371/journal.pone.0053622" TargetMode="External"/><Relationship Id="rId22" Type="http://schemas.openxmlformats.org/officeDocument/2006/relationships/hyperlink" Target="https://doi.org/10.1055/s-0034-1543988" TargetMode="External"/><Relationship Id="rId27" Type="http://schemas.openxmlformats.org/officeDocument/2006/relationships/hyperlink" Target="www.rtmagazine.com" TargetMode="External"/><Relationship Id="rId30" Type="http://schemas.openxmlformats.org/officeDocument/2006/relationships/hyperlink" Target="https://doi.org/10.3928/00220124-20191115-09" TargetMode="External"/><Relationship Id="rId35" Type="http://schemas.openxmlformats.org/officeDocument/2006/relationships/hyperlink" Target="https://doi.org/10.31729/jnma.4294" TargetMode="External"/><Relationship Id="rId43" Type="http://schemas.openxmlformats.org/officeDocument/2006/relationships/hyperlink" Target="https://doi.org/10.1891/0730-0832.39.4.189" TargetMode="External"/><Relationship Id="rId48" Type="http://schemas.openxmlformats.org/officeDocument/2006/relationships/hyperlink" Target="https://doi.org/10.4037/ccn2014573" TargetMode="External"/><Relationship Id="rId56" Type="http://schemas.openxmlformats.org/officeDocument/2006/relationships/diagramQuickStyle" Target="diagrams/quickStyle1.xml"/><Relationship Id="rId64" Type="http://schemas.openxmlformats.org/officeDocument/2006/relationships/comments" Target="comments.xml"/><Relationship Id="rId69" Type="http://schemas.openxmlformats.org/officeDocument/2006/relationships/chart" Target="charts/chart2.xml"/><Relationship Id="rId77" Type="http://schemas.openxmlformats.org/officeDocument/2006/relationships/image" Target="media/image4.jpg"/><Relationship Id="rId8" Type="http://schemas.openxmlformats.org/officeDocument/2006/relationships/header" Target="header1.xml"/><Relationship Id="rId51" Type="http://schemas.openxmlformats.org/officeDocument/2006/relationships/hyperlink" Target="https://www.census.gov/quickfacts/fact/table/effinghamcountyillinois/PST045219" TargetMode="External"/><Relationship Id="rId72" Type="http://schemas.openxmlformats.org/officeDocument/2006/relationships/image" Target="media/image1.png"/><Relationship Id="rId80" Type="http://schemas.microsoft.com/office/2011/relationships/people" Target="people.xml"/><Relationship Id="rId3" Type="http://schemas.openxmlformats.org/officeDocument/2006/relationships/styles" Target="styles.xml"/><Relationship Id="rId12" Type="http://schemas.openxmlformats.org/officeDocument/2006/relationships/hyperlink" Target="https://www.aacn.org/nursing-excellence/aacn-standards/synergy-model" TargetMode="External"/><Relationship Id="rId17" Type="http://schemas.openxmlformats.org/officeDocument/2006/relationships/hyperlink" Target="https://doi.org/10.1016/j.nedt.2020.104360" TargetMode="External"/><Relationship Id="rId25" Type="http://schemas.openxmlformats.org/officeDocument/2006/relationships/hyperlink" Target="https://doi.org/10.1891/0730-0832.37.1.24" TargetMode="External"/><Relationship Id="rId33" Type="http://schemas.openxmlformats.org/officeDocument/2006/relationships/hyperlink" Target="https://doi.org/10.1002/kjm2.12177" TargetMode="External"/><Relationship Id="rId38" Type="http://schemas.openxmlformats.org/officeDocument/2006/relationships/hyperlink" Target="https://doi.org/10.3928/01484834-20200323-08" TargetMode="External"/><Relationship Id="rId46" Type="http://schemas.openxmlformats.org/officeDocument/2006/relationships/hyperlink" Target="www.nepas.org.np" TargetMode="External"/><Relationship Id="rId59" Type="http://schemas.openxmlformats.org/officeDocument/2006/relationships/diagramData" Target="diagrams/data2.xml"/><Relationship Id="rId67" Type="http://schemas.microsoft.com/office/2018/08/relationships/commentsExtensible" Target="commentsExtensible.xml"/><Relationship Id="rId20" Type="http://schemas.openxmlformats.org/officeDocument/2006/relationships/hyperlink" Target="https://doi.org/10.1188/05.cjon.211-218" TargetMode="External"/><Relationship Id="rId41" Type="http://schemas.openxmlformats.org/officeDocument/2006/relationships/hyperlink" Target="https://doi.org/10.1371/journal.pone.0228915" TargetMode="External"/><Relationship Id="rId54" Type="http://schemas.openxmlformats.org/officeDocument/2006/relationships/diagramData" Target="diagrams/data1.xml"/><Relationship Id="rId62" Type="http://schemas.openxmlformats.org/officeDocument/2006/relationships/diagramColors" Target="diagrams/colors2.xml"/><Relationship Id="rId70" Type="http://schemas.openxmlformats.org/officeDocument/2006/relationships/chart" Target="charts/chart3.xml"/><Relationship Id="rId75" Type="http://schemas.openxmlformats.org/officeDocument/2006/relationships/image" Target="media/image2.jp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doi.org/10.1542/peds.2007.0775" TargetMode="External"/><Relationship Id="rId23" Type="http://schemas.openxmlformats.org/officeDocument/2006/relationships/hyperlink" Target="https://doi.org/10.4314/mmj.v29i1.2" TargetMode="External"/><Relationship Id="rId28" Type="http://schemas.openxmlformats.org/officeDocument/2006/relationships/hyperlink" Target="https://doi.org/10.1055/s-0038-1676490" TargetMode="External"/><Relationship Id="rId36" Type="http://schemas.openxmlformats.org/officeDocument/2006/relationships/hyperlink" Target="www.ijsernet.org" TargetMode="External"/><Relationship Id="rId49" Type="http://schemas.openxmlformats.org/officeDocument/2006/relationships/hyperlink" Target="https://doi.org/10.1093/tropej/fms061" TargetMode="External"/><Relationship Id="rId57" Type="http://schemas.openxmlformats.org/officeDocument/2006/relationships/diagramColors" Target="diagrams/colors1.xml"/><Relationship Id="rId10" Type="http://schemas.openxmlformats.org/officeDocument/2006/relationships/hyperlink" Target="https://doi.org/10.1111/nin.12231" TargetMode="External"/><Relationship Id="rId31" Type="http://schemas.openxmlformats.org/officeDocument/2006/relationships/hyperlink" Target="https://doi.org/10.1542/peds.2010-3265" TargetMode="External"/><Relationship Id="rId44" Type="http://schemas.openxmlformats.org/officeDocument/2006/relationships/hyperlink" Target="https://doi.org/10.1080/24694193.2017.1386969" TargetMode="External"/><Relationship Id="rId52" Type="http://schemas.openxmlformats.org/officeDocument/2006/relationships/hyperlink" Target="https://doi.org/10.1186/s12912-020-00463-5" TargetMode="External"/><Relationship Id="rId60" Type="http://schemas.openxmlformats.org/officeDocument/2006/relationships/diagramLayout" Target="diagrams/layout2.xml"/><Relationship Id="rId65" Type="http://schemas.microsoft.com/office/2011/relationships/commentsExtended" Target="commentsExtended.xml"/><Relationship Id="rId73" Type="http://schemas.openxmlformats.org/officeDocument/2006/relationships/hyperlink" Target="mailto:umkcirb@umkc.edu" TargetMode="External"/><Relationship Id="rId78" Type="http://schemas.openxmlformats.org/officeDocument/2006/relationships/hyperlink" Target="mailto:pankaud@umkc.edu" TargetMode="External"/><Relationship Id="rId81"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header" Target="header2.xml"/><Relationship Id="rId13" Type="http://schemas.openxmlformats.org/officeDocument/2006/relationships/hyperlink" Target="https://doi.org/10.1371/journal.pone.0211476" TargetMode="External"/><Relationship Id="rId18" Type="http://schemas.openxmlformats.org/officeDocument/2006/relationships/hyperlink" Target="https://doi.org/10.3928/19382359-20190328-01" TargetMode="External"/><Relationship Id="rId39" Type="http://schemas.openxmlformats.org/officeDocument/2006/relationships/hyperlink" Target="https://doi.org/10.1093/tropej/fmw023" TargetMode="External"/><Relationship Id="rId34" Type="http://schemas.openxmlformats.org/officeDocument/2006/relationships/hyperlink" Target="https://doi.org/10.1002/kjm2.12177" TargetMode="External"/><Relationship Id="rId50" Type="http://schemas.openxmlformats.org/officeDocument/2006/relationships/hyperlink" Target="https://doi.org/10.1038/jp.2016.29" TargetMode="External"/><Relationship Id="rId55" Type="http://schemas.openxmlformats.org/officeDocument/2006/relationships/diagramLayout" Target="diagrams/layout1.xml"/><Relationship Id="rId76" Type="http://schemas.openxmlformats.org/officeDocument/2006/relationships/image" Target="media/image3.jpg"/><Relationship Id="rId7" Type="http://schemas.openxmlformats.org/officeDocument/2006/relationships/endnotes" Target="endnotes.xml"/><Relationship Id="rId71" Type="http://schemas.openxmlformats.org/officeDocument/2006/relationships/chart" Target="charts/chart4.xml"/><Relationship Id="rId2" Type="http://schemas.openxmlformats.org/officeDocument/2006/relationships/numbering" Target="numbering.xml"/><Relationship Id="rId29" Type="http://schemas.openxmlformats.org/officeDocument/2006/relationships/hyperlink" Target="https://www.hshs.org/stanthonys/about-us" TargetMode="External"/><Relationship Id="rId24" Type="http://schemas.openxmlformats.org/officeDocument/2006/relationships/hyperlink" Target="https://doi.org/10.1016/j.ccell.2005.10.003" TargetMode="External"/><Relationship Id="rId40" Type="http://schemas.openxmlformats.org/officeDocument/2006/relationships/hyperlink" Target="www.naic.org" TargetMode="External"/><Relationship Id="rId45" Type="http://schemas.openxmlformats.org/officeDocument/2006/relationships/hyperlink" Target="https://doi.org/10.1177/0193945920907395" TargetMode="External"/><Relationship Id="rId66" Type="http://schemas.microsoft.com/office/2016/09/relationships/commentsIds" Target="commentsIds.xml"/></Relationships>
</file>

<file path=word/charts/_rels/chart1.xml.rels><?xml version="1.0" encoding="UTF-8" standalone="yes"?>
<Relationships xmlns="http://schemas.openxmlformats.org/package/2006/relationships"><Relationship Id="rId3" Type="http://schemas.openxmlformats.org/officeDocument/2006/relationships/oleObject" Target="Chart%20in%20Microsoft%20Word"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Book2"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Book3"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Book3" TargetMode="External"/><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0" i="0" u="none" strike="noStrike" kern="1200" spc="0" baseline="0">
                <a:solidFill>
                  <a:schemeClr val="tx1">
                    <a:lumMod val="65000"/>
                    <a:lumOff val="35000"/>
                  </a:schemeClr>
                </a:solidFill>
                <a:latin typeface="+mn-lt"/>
                <a:ea typeface="+mn-ea"/>
                <a:cs typeface="+mn-cs"/>
              </a:defRPr>
            </a:pPr>
            <a:r>
              <a:rPr lang="en-US" sz="1800" dirty="0"/>
              <a:t>Nurses'</a:t>
            </a:r>
            <a:r>
              <a:rPr lang="en-US" sz="1800" baseline="0" dirty="0"/>
              <a:t> Test Scores</a:t>
            </a:r>
            <a:endParaRPr lang="en-US" sz="1800" dirty="0"/>
          </a:p>
        </c:rich>
      </c:tx>
      <c:overlay val="0"/>
      <c:spPr>
        <a:noFill/>
        <a:ln>
          <a:noFill/>
        </a:ln>
        <a:effectLst/>
      </c:spPr>
      <c:txPr>
        <a:bodyPr rot="0" spcFirstLastPara="1" vertOverflow="ellipsis" vert="horz" wrap="square" anchor="ctr" anchorCtr="1"/>
        <a:lstStyle/>
        <a:p>
          <a:pPr>
            <a:defRPr sz="18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0.12875"/>
          <c:y val="0.17168999708369787"/>
          <c:w val="0.80736111111111108"/>
          <c:h val="0.6150681685622631"/>
        </c:manualLayout>
      </c:layout>
      <c:barChart>
        <c:barDir val="col"/>
        <c:grouping val="clustered"/>
        <c:varyColors val="0"/>
        <c:ser>
          <c:idx val="0"/>
          <c:order val="0"/>
          <c:tx>
            <c:strRef>
              <c:f>'[Chart in Microsoft Word]Sheet1'!$B$1</c:f>
              <c:strCache>
                <c:ptCount val="1"/>
                <c:pt idx="0">
                  <c:v>Pretest</c:v>
                </c:pt>
              </c:strCache>
            </c:strRef>
          </c:tx>
          <c:spPr>
            <a:solidFill>
              <a:srgbClr val="0070C0"/>
            </a:solidFill>
            <a:ln>
              <a:noFill/>
            </a:ln>
            <a:effectLst/>
          </c:spPr>
          <c:invertIfNegative val="0"/>
          <c:cat>
            <c:strRef>
              <c:f>'[Chart in Microsoft Word]Sheet1'!$A$2</c:f>
              <c:strCache>
                <c:ptCount val="1"/>
                <c:pt idx="0">
                  <c:v>Category 1</c:v>
                </c:pt>
              </c:strCache>
            </c:strRef>
          </c:cat>
          <c:val>
            <c:numRef>
              <c:f>'[Chart in Microsoft Word]Sheet1'!$B$2</c:f>
              <c:numCache>
                <c:formatCode>0.00%</c:formatCode>
                <c:ptCount val="1"/>
                <c:pt idx="0">
                  <c:v>0.67200000000000004</c:v>
                </c:pt>
              </c:numCache>
            </c:numRef>
          </c:val>
          <c:extLst>
            <c:ext xmlns:c16="http://schemas.microsoft.com/office/drawing/2014/chart" uri="{C3380CC4-5D6E-409C-BE32-E72D297353CC}">
              <c16:uniqueId val="{00000000-D4EF-0B47-9AA8-FA6B9E837F40}"/>
            </c:ext>
          </c:extLst>
        </c:ser>
        <c:ser>
          <c:idx val="1"/>
          <c:order val="1"/>
          <c:tx>
            <c:strRef>
              <c:f>'[Chart in Microsoft Word]Sheet1'!$C$1</c:f>
              <c:strCache>
                <c:ptCount val="1"/>
                <c:pt idx="0">
                  <c:v>Posttest</c:v>
                </c:pt>
              </c:strCache>
            </c:strRef>
          </c:tx>
          <c:spPr>
            <a:solidFill>
              <a:srgbClr val="FFFF00"/>
            </a:solidFill>
            <a:ln>
              <a:noFill/>
            </a:ln>
            <a:effectLst/>
          </c:spPr>
          <c:invertIfNegative val="0"/>
          <c:cat>
            <c:strRef>
              <c:f>'[Chart in Microsoft Word]Sheet1'!$A$2</c:f>
              <c:strCache>
                <c:ptCount val="1"/>
                <c:pt idx="0">
                  <c:v>Category 1</c:v>
                </c:pt>
              </c:strCache>
            </c:strRef>
          </c:cat>
          <c:val>
            <c:numRef>
              <c:f>'[Chart in Microsoft Word]Sheet1'!$C$2</c:f>
              <c:numCache>
                <c:formatCode>0.00%</c:formatCode>
                <c:ptCount val="1"/>
                <c:pt idx="0">
                  <c:v>0.90600000000000003</c:v>
                </c:pt>
              </c:numCache>
            </c:numRef>
          </c:val>
          <c:extLst>
            <c:ext xmlns:c16="http://schemas.microsoft.com/office/drawing/2014/chart" uri="{C3380CC4-5D6E-409C-BE32-E72D297353CC}">
              <c16:uniqueId val="{00000001-D4EF-0B47-9AA8-FA6B9E837F40}"/>
            </c:ext>
          </c:extLst>
        </c:ser>
        <c:dLbls>
          <c:showLegendKey val="0"/>
          <c:showVal val="0"/>
          <c:showCatName val="0"/>
          <c:showSerName val="0"/>
          <c:showPercent val="0"/>
          <c:showBubbleSize val="0"/>
        </c:dLbls>
        <c:gapWidth val="219"/>
        <c:overlap val="-27"/>
        <c:axId val="1412796736"/>
        <c:axId val="1351116288"/>
      </c:barChart>
      <c:catAx>
        <c:axId val="14127967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51116288"/>
        <c:crosses val="autoZero"/>
        <c:auto val="1"/>
        <c:lblAlgn val="ctr"/>
        <c:lblOffset val="100"/>
        <c:noMultiLvlLbl val="0"/>
      </c:catAx>
      <c:valAx>
        <c:axId val="1351116288"/>
        <c:scaling>
          <c:orientation val="minMax"/>
          <c:min val="0"/>
        </c:scaling>
        <c:delete val="0"/>
        <c:axPos val="l"/>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127967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6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no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2800" b="0" i="0" u="none" strike="noStrike" kern="1200" spc="0" baseline="0">
                <a:solidFill>
                  <a:schemeClr val="tx1">
                    <a:lumMod val="65000"/>
                    <a:lumOff val="35000"/>
                  </a:schemeClr>
                </a:solidFill>
                <a:latin typeface="+mn-lt"/>
                <a:ea typeface="+mn-ea"/>
                <a:cs typeface="+mn-cs"/>
              </a:defRPr>
            </a:pPr>
            <a:r>
              <a:rPr lang="en-US" sz="2800" dirty="0"/>
              <a:t>Neonatal</a:t>
            </a:r>
            <a:r>
              <a:rPr lang="en-US" sz="2800" baseline="0" dirty="0"/>
              <a:t> Transfers</a:t>
            </a:r>
            <a:endParaRPr lang="en-US" sz="2800" dirty="0"/>
          </a:p>
        </c:rich>
      </c:tx>
      <c:overlay val="0"/>
      <c:spPr>
        <a:noFill/>
        <a:ln>
          <a:noFill/>
        </a:ln>
        <a:effectLst/>
      </c:spPr>
      <c:txPr>
        <a:bodyPr rot="0" spcFirstLastPara="1" vertOverflow="ellipsis" vert="horz" wrap="square" anchor="ctr" anchorCtr="1"/>
        <a:lstStyle/>
        <a:p>
          <a:pPr>
            <a:defRPr sz="28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rgbClr val="0070C0"/>
            </a:solidFill>
            <a:ln>
              <a:noFill/>
            </a:ln>
            <a:effectLst/>
          </c:spPr>
          <c:invertIfNegative val="0"/>
          <c:dPt>
            <c:idx val="1"/>
            <c:invertIfNegative val="0"/>
            <c:bubble3D val="0"/>
            <c:spPr>
              <a:solidFill>
                <a:srgbClr val="FFFF00"/>
              </a:solidFill>
              <a:ln>
                <a:noFill/>
              </a:ln>
              <a:effectLst/>
            </c:spPr>
            <c:extLst>
              <c:ext xmlns:c16="http://schemas.microsoft.com/office/drawing/2014/chart" uri="{C3380CC4-5D6E-409C-BE32-E72D297353CC}">
                <c16:uniqueId val="{00000001-9BBF-7545-9718-BB6B5777B9D6}"/>
              </c:ext>
            </c:extLst>
          </c:dPt>
          <c:cat>
            <c:strRef>
              <c:f>Sheet1!$A$1:$B$1</c:f>
              <c:strCache>
                <c:ptCount val="2"/>
                <c:pt idx="0">
                  <c:v>Pre-CPAP</c:v>
                </c:pt>
                <c:pt idx="1">
                  <c:v>CPAP</c:v>
                </c:pt>
              </c:strCache>
            </c:strRef>
          </c:cat>
          <c:val>
            <c:numRef>
              <c:f>Sheet1!$A$2:$B$2</c:f>
              <c:numCache>
                <c:formatCode>0.00%</c:formatCode>
                <c:ptCount val="2"/>
                <c:pt idx="0" formatCode="0%">
                  <c:v>0.5</c:v>
                </c:pt>
                <c:pt idx="1">
                  <c:v>0.35299999999999998</c:v>
                </c:pt>
              </c:numCache>
            </c:numRef>
          </c:val>
          <c:extLst>
            <c:ext xmlns:c16="http://schemas.microsoft.com/office/drawing/2014/chart" uri="{C3380CC4-5D6E-409C-BE32-E72D297353CC}">
              <c16:uniqueId val="{00000002-9BBF-7545-9718-BB6B5777B9D6}"/>
            </c:ext>
          </c:extLst>
        </c:ser>
        <c:dLbls>
          <c:showLegendKey val="0"/>
          <c:showVal val="0"/>
          <c:showCatName val="0"/>
          <c:showSerName val="0"/>
          <c:showPercent val="0"/>
          <c:showBubbleSize val="0"/>
        </c:dLbls>
        <c:gapWidth val="219"/>
        <c:overlap val="-27"/>
        <c:axId val="1349203584"/>
        <c:axId val="1350931168"/>
      </c:barChart>
      <c:catAx>
        <c:axId val="13492035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2000" b="0" i="0" u="none" strike="noStrike" kern="1200" baseline="0">
                <a:solidFill>
                  <a:schemeClr val="tx1">
                    <a:lumMod val="65000"/>
                    <a:lumOff val="35000"/>
                  </a:schemeClr>
                </a:solidFill>
                <a:latin typeface="+mn-lt"/>
                <a:ea typeface="+mn-ea"/>
                <a:cs typeface="+mn-cs"/>
              </a:defRPr>
            </a:pPr>
            <a:endParaRPr lang="en-US"/>
          </a:p>
        </c:txPr>
        <c:crossAx val="1350931168"/>
        <c:crosses val="autoZero"/>
        <c:auto val="1"/>
        <c:lblAlgn val="ctr"/>
        <c:lblOffset val="100"/>
        <c:noMultiLvlLbl val="0"/>
      </c:catAx>
      <c:valAx>
        <c:axId val="135093116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49203584"/>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no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2400" b="0" i="0" u="none" strike="noStrike" kern="1200" spc="0" baseline="0">
                <a:solidFill>
                  <a:schemeClr val="tx1">
                    <a:lumMod val="65000"/>
                    <a:lumOff val="35000"/>
                  </a:schemeClr>
                </a:solidFill>
                <a:latin typeface="+mn-lt"/>
                <a:ea typeface="+mn-ea"/>
                <a:cs typeface="+mn-cs"/>
              </a:defRPr>
            </a:pPr>
            <a:r>
              <a:rPr lang="en-US" sz="1200"/>
              <a:t>Gestational age</a:t>
            </a:r>
          </a:p>
          <a:p>
            <a:pPr>
              <a:defRPr sz="2400"/>
            </a:pPr>
            <a:r>
              <a:rPr lang="en-US" sz="1200"/>
              <a:t>Interventional</a:t>
            </a:r>
            <a:r>
              <a:rPr lang="en-US" sz="1200" baseline="0"/>
              <a:t> Group</a:t>
            </a:r>
            <a:endParaRPr lang="en-US" sz="1200"/>
          </a:p>
        </c:rich>
      </c:tx>
      <c:overlay val="0"/>
      <c:spPr>
        <a:noFill/>
        <a:ln>
          <a:noFill/>
        </a:ln>
        <a:effectLst/>
      </c:spPr>
      <c:txPr>
        <a:bodyPr rot="0" spcFirstLastPara="1" vertOverflow="ellipsis" vert="horz" wrap="square" anchor="ctr" anchorCtr="1"/>
        <a:lstStyle/>
        <a:p>
          <a:pPr>
            <a:defRPr sz="2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scatterChart>
        <c:scatterStyle val="lineMarker"/>
        <c:varyColors val="0"/>
        <c:ser>
          <c:idx val="0"/>
          <c:order val="0"/>
          <c:tx>
            <c:strRef>
              <c:f>Sheet1!$D$1</c:f>
              <c:strCache>
                <c:ptCount val="1"/>
                <c:pt idx="0">
                  <c:v>Gestational age</c:v>
                </c:pt>
              </c:strCache>
            </c:strRef>
          </c:tx>
          <c:spPr>
            <a:ln w="19050" cap="rnd">
              <a:noFill/>
              <a:round/>
            </a:ln>
            <a:effectLst>
              <a:glow rad="101600">
                <a:srgbClr val="003399">
                  <a:alpha val="60000"/>
                </a:srgbClr>
              </a:glow>
            </a:effectLst>
          </c:spPr>
          <c:marker>
            <c:symbol val="circle"/>
            <c:size val="5"/>
            <c:spPr>
              <a:solidFill>
                <a:srgbClr val="0432FF"/>
              </a:solidFill>
              <a:ln w="9525">
                <a:solidFill>
                  <a:schemeClr val="accent1"/>
                </a:solidFill>
              </a:ln>
              <a:effectLst>
                <a:glow rad="101600">
                  <a:srgbClr val="003399">
                    <a:alpha val="60000"/>
                  </a:srgbClr>
                </a:glow>
              </a:effectLst>
            </c:spPr>
          </c:marker>
          <c:yVal>
            <c:numRef>
              <c:f>Sheet1!$D$2:$D$18</c:f>
              <c:numCache>
                <c:formatCode>General</c:formatCode>
                <c:ptCount val="17"/>
                <c:pt idx="0" formatCode="#\ ?/?">
                  <c:v>34.857142857142854</c:v>
                </c:pt>
                <c:pt idx="1">
                  <c:v>34</c:v>
                </c:pt>
                <c:pt idx="2" formatCode="#\ ?/?">
                  <c:v>39.571428571428569</c:v>
                </c:pt>
                <c:pt idx="3" formatCode="#\ ?/?">
                  <c:v>36.714285714285715</c:v>
                </c:pt>
                <c:pt idx="4" formatCode="#\ ?/?">
                  <c:v>39.571428571428569</c:v>
                </c:pt>
                <c:pt idx="5" formatCode="#\ ?/?">
                  <c:v>40.142857142857146</c:v>
                </c:pt>
                <c:pt idx="6" formatCode="#\ ?/?">
                  <c:v>38.142857142857146</c:v>
                </c:pt>
                <c:pt idx="7" formatCode="#\ ?/?">
                  <c:v>37.857142857142854</c:v>
                </c:pt>
                <c:pt idx="8" formatCode="#\ ?/?">
                  <c:v>36.142857142857146</c:v>
                </c:pt>
                <c:pt idx="9" formatCode="#\ ?/?">
                  <c:v>37.142857142857146</c:v>
                </c:pt>
                <c:pt idx="10" formatCode="#\ ?/?">
                  <c:v>34</c:v>
                </c:pt>
                <c:pt idx="11" formatCode="#\ ?/?">
                  <c:v>34</c:v>
                </c:pt>
                <c:pt idx="12" formatCode="#\ ?/?">
                  <c:v>36</c:v>
                </c:pt>
                <c:pt idx="13" formatCode="#\ ?/?">
                  <c:v>36</c:v>
                </c:pt>
                <c:pt idx="14" formatCode="#\ ?/?">
                  <c:v>37.142857142857146</c:v>
                </c:pt>
                <c:pt idx="15" formatCode="#\ ?/?">
                  <c:v>37.142857142857146</c:v>
                </c:pt>
                <c:pt idx="16" formatCode="#\ ?/?">
                  <c:v>38</c:v>
                </c:pt>
              </c:numCache>
            </c:numRef>
          </c:yVal>
          <c:smooth val="0"/>
          <c:extLst>
            <c:ext xmlns:c16="http://schemas.microsoft.com/office/drawing/2014/chart" uri="{C3380CC4-5D6E-409C-BE32-E72D297353CC}">
              <c16:uniqueId val="{00000000-145E-CC42-85F3-4FF570C742D1}"/>
            </c:ext>
          </c:extLst>
        </c:ser>
        <c:dLbls>
          <c:showLegendKey val="0"/>
          <c:showVal val="0"/>
          <c:showCatName val="0"/>
          <c:showSerName val="0"/>
          <c:showPercent val="0"/>
          <c:showBubbleSize val="0"/>
        </c:dLbls>
        <c:axId val="1351434368"/>
        <c:axId val="1473512144"/>
      </c:scatterChart>
      <c:valAx>
        <c:axId val="1351434368"/>
        <c:scaling>
          <c:orientation val="minMax"/>
        </c:scaling>
        <c:delete val="1"/>
        <c:axPos val="b"/>
        <c:majorGridlines>
          <c:spPr>
            <a:ln w="9525" cap="flat" cmpd="sng" algn="ctr">
              <a:solidFill>
                <a:schemeClr val="tx1">
                  <a:lumMod val="15000"/>
                  <a:lumOff val="85000"/>
                </a:schemeClr>
              </a:solidFill>
              <a:round/>
            </a:ln>
            <a:effectLst/>
          </c:spPr>
        </c:majorGridlines>
        <c:majorTickMark val="none"/>
        <c:minorTickMark val="none"/>
        <c:tickLblPos val="nextTo"/>
        <c:crossAx val="1473512144"/>
        <c:crosses val="autoZero"/>
        <c:crossBetween val="midCat"/>
      </c:valAx>
      <c:valAx>
        <c:axId val="1473512144"/>
        <c:scaling>
          <c:orientation val="minMax"/>
        </c:scaling>
        <c:delete val="0"/>
        <c:axPos val="l"/>
        <c:majorGridlines>
          <c:spPr>
            <a:ln w="9525" cap="flat" cmpd="sng" algn="ctr">
              <a:solidFill>
                <a:schemeClr val="tx1">
                  <a:lumMod val="15000"/>
                  <a:lumOff val="85000"/>
                </a:schemeClr>
              </a:solidFill>
              <a:round/>
            </a:ln>
            <a:effectLst/>
          </c:spPr>
        </c:majorGridlines>
        <c:numFmt formatCode="#\ ?/?"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mn-lt"/>
                <a:ea typeface="+mn-ea"/>
                <a:cs typeface="+mn-cs"/>
              </a:defRPr>
            </a:pPr>
            <a:endParaRPr lang="en-US"/>
          </a:p>
        </c:txPr>
        <c:crossAx val="1351434368"/>
        <c:crosses val="autoZero"/>
        <c:crossBetween val="midCat"/>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no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2400" b="0" i="0" u="none" strike="noStrike" kern="1200" spc="0" baseline="0">
                <a:solidFill>
                  <a:schemeClr val="tx1">
                    <a:lumMod val="65000"/>
                    <a:lumOff val="35000"/>
                  </a:schemeClr>
                </a:solidFill>
                <a:latin typeface="+mn-lt"/>
                <a:ea typeface="+mn-ea"/>
                <a:cs typeface="+mn-cs"/>
              </a:defRPr>
            </a:pPr>
            <a:r>
              <a:rPr lang="en-US" sz="1200" dirty="0"/>
              <a:t>Maximum FiO2 on CPAP</a:t>
            </a:r>
            <a:r>
              <a:rPr lang="en-US" sz="1200" baseline="0" dirty="0"/>
              <a:t> Interventional Group</a:t>
            </a:r>
            <a:endParaRPr lang="en-US" sz="1200" dirty="0"/>
          </a:p>
        </c:rich>
      </c:tx>
      <c:overlay val="0"/>
      <c:spPr>
        <a:noFill/>
        <a:ln>
          <a:noFill/>
        </a:ln>
        <a:effectLst/>
      </c:spPr>
      <c:txPr>
        <a:bodyPr rot="0" spcFirstLastPara="1" vertOverflow="ellipsis" vert="horz" wrap="square" anchor="ctr" anchorCtr="1"/>
        <a:lstStyle/>
        <a:p>
          <a:pPr>
            <a:defRPr sz="2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scatterChart>
        <c:scatterStyle val="lineMarker"/>
        <c:varyColors val="0"/>
        <c:ser>
          <c:idx val="0"/>
          <c:order val="0"/>
          <c:tx>
            <c:strRef>
              <c:f>Sheet1!$B$1</c:f>
              <c:strCache>
                <c:ptCount val="1"/>
                <c:pt idx="0">
                  <c:v>Maximum FiO2 on CPAP</c:v>
                </c:pt>
              </c:strCache>
            </c:strRef>
          </c:tx>
          <c:spPr>
            <a:ln w="19050" cap="rnd">
              <a:solidFill>
                <a:srgbClr val="0432FF"/>
              </a:solidFill>
              <a:round/>
            </a:ln>
            <a:effectLst/>
          </c:spPr>
          <c:marker>
            <c:symbol val="circle"/>
            <c:size val="5"/>
            <c:spPr>
              <a:solidFill>
                <a:srgbClr val="0432FF"/>
              </a:solidFill>
              <a:ln w="9525">
                <a:solidFill>
                  <a:srgbClr val="0432FF"/>
                </a:solidFill>
              </a:ln>
              <a:effectLst/>
            </c:spPr>
          </c:marker>
          <c:yVal>
            <c:numRef>
              <c:f>Sheet1!$B$2:$B$18</c:f>
              <c:numCache>
                <c:formatCode>General</c:formatCode>
                <c:ptCount val="17"/>
                <c:pt idx="0">
                  <c:v>30</c:v>
                </c:pt>
                <c:pt idx="1">
                  <c:v>21</c:v>
                </c:pt>
                <c:pt idx="2">
                  <c:v>40</c:v>
                </c:pt>
                <c:pt idx="3">
                  <c:v>21</c:v>
                </c:pt>
                <c:pt idx="4">
                  <c:v>25</c:v>
                </c:pt>
                <c:pt idx="5">
                  <c:v>30</c:v>
                </c:pt>
                <c:pt idx="6">
                  <c:v>21</c:v>
                </c:pt>
                <c:pt idx="7">
                  <c:v>21</c:v>
                </c:pt>
                <c:pt idx="8">
                  <c:v>30</c:v>
                </c:pt>
                <c:pt idx="9">
                  <c:v>25</c:v>
                </c:pt>
                <c:pt idx="10">
                  <c:v>21</c:v>
                </c:pt>
                <c:pt idx="11">
                  <c:v>21</c:v>
                </c:pt>
                <c:pt idx="12">
                  <c:v>25</c:v>
                </c:pt>
                <c:pt idx="13">
                  <c:v>25</c:v>
                </c:pt>
                <c:pt idx="14">
                  <c:v>50</c:v>
                </c:pt>
                <c:pt idx="15">
                  <c:v>25</c:v>
                </c:pt>
                <c:pt idx="16">
                  <c:v>50</c:v>
                </c:pt>
              </c:numCache>
            </c:numRef>
          </c:yVal>
          <c:smooth val="0"/>
          <c:extLst>
            <c:ext xmlns:c16="http://schemas.microsoft.com/office/drawing/2014/chart" uri="{C3380CC4-5D6E-409C-BE32-E72D297353CC}">
              <c16:uniqueId val="{00000000-4EC8-AC46-A610-898315B50CEC}"/>
            </c:ext>
          </c:extLst>
        </c:ser>
        <c:dLbls>
          <c:showLegendKey val="0"/>
          <c:showVal val="0"/>
          <c:showCatName val="0"/>
          <c:showSerName val="0"/>
          <c:showPercent val="0"/>
          <c:showBubbleSize val="0"/>
        </c:dLbls>
        <c:axId val="1429198912"/>
        <c:axId val="1361385728"/>
      </c:scatterChart>
      <c:valAx>
        <c:axId val="1429198912"/>
        <c:scaling>
          <c:orientation val="minMax"/>
        </c:scaling>
        <c:delete val="1"/>
        <c:axPos val="b"/>
        <c:majorGridlines>
          <c:spPr>
            <a:ln w="9525" cap="flat" cmpd="sng" algn="ctr">
              <a:solidFill>
                <a:schemeClr val="tx1">
                  <a:lumMod val="15000"/>
                  <a:lumOff val="85000"/>
                </a:schemeClr>
              </a:solidFill>
              <a:round/>
            </a:ln>
            <a:effectLst/>
          </c:spPr>
        </c:majorGridlines>
        <c:majorTickMark val="none"/>
        <c:minorTickMark val="none"/>
        <c:tickLblPos val="nextTo"/>
        <c:crossAx val="1361385728"/>
        <c:crosses val="autoZero"/>
        <c:crossBetween val="midCat"/>
      </c:valAx>
      <c:valAx>
        <c:axId val="13613857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mn-lt"/>
                <a:ea typeface="+mn-ea"/>
                <a:cs typeface="+mn-cs"/>
              </a:defRPr>
            </a:pPr>
            <a:endParaRPr lang="en-US"/>
          </a:p>
        </c:txPr>
        <c:crossAx val="1429198912"/>
        <c:crosses val="autoZero"/>
        <c:crossBetween val="midCat"/>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no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72B07B4-DBEF-D74F-876A-EFCE6D291BF0}" type="doc">
      <dgm:prSet loTypeId="urn:microsoft.com/office/officeart/2005/8/layout/StepDownProcess" loCatId="" qsTypeId="urn:microsoft.com/office/officeart/2005/8/quickstyle/simple1" qsCatId="simple" csTypeId="urn:microsoft.com/office/officeart/2005/8/colors/accent1_2" csCatId="accent1" phldr="1"/>
      <dgm:spPr/>
      <dgm:t>
        <a:bodyPr/>
        <a:lstStyle/>
        <a:p>
          <a:endParaRPr lang="en-US"/>
        </a:p>
      </dgm:t>
    </dgm:pt>
    <dgm:pt modelId="{58F7E513-7603-644F-B610-E12F836DE10F}">
      <dgm:prSet phldrT="[Text]"/>
      <dgm:spPr/>
      <dgm:t>
        <a:bodyPr/>
        <a:lstStyle/>
        <a:p>
          <a:r>
            <a:rPr lang="en-US"/>
            <a:t>Pre-Assessment </a:t>
          </a:r>
        </a:p>
      </dgm:t>
    </dgm:pt>
    <dgm:pt modelId="{97D2971C-97EA-4F4D-BDDB-312D34846F55}" type="parTrans" cxnId="{3C4CAA30-420B-4B4A-B8FE-F103E020495C}">
      <dgm:prSet/>
      <dgm:spPr/>
      <dgm:t>
        <a:bodyPr/>
        <a:lstStyle/>
        <a:p>
          <a:endParaRPr lang="en-US"/>
        </a:p>
      </dgm:t>
    </dgm:pt>
    <dgm:pt modelId="{7DF17BC9-45E4-2F46-BC6A-08BD4A7A8872}" type="sibTrans" cxnId="{3C4CAA30-420B-4B4A-B8FE-F103E020495C}">
      <dgm:prSet/>
      <dgm:spPr/>
      <dgm:t>
        <a:bodyPr/>
        <a:lstStyle/>
        <a:p>
          <a:endParaRPr lang="en-US"/>
        </a:p>
      </dgm:t>
    </dgm:pt>
    <dgm:pt modelId="{B486172F-1FD8-3E44-8580-8B67B65B316F}">
      <dgm:prSet phldrT="[Text]"/>
      <dgm:spPr/>
      <dgm:t>
        <a:bodyPr/>
        <a:lstStyle/>
        <a:p>
          <a:r>
            <a:rPr lang="en-US"/>
            <a:t>September 2021</a:t>
          </a:r>
        </a:p>
      </dgm:t>
    </dgm:pt>
    <dgm:pt modelId="{5DF94A5F-9928-A946-803A-FD2D2BB026CF}" type="parTrans" cxnId="{8953A3AB-1380-1847-AFF8-58CD7368409D}">
      <dgm:prSet/>
      <dgm:spPr/>
      <dgm:t>
        <a:bodyPr/>
        <a:lstStyle/>
        <a:p>
          <a:endParaRPr lang="en-US"/>
        </a:p>
      </dgm:t>
    </dgm:pt>
    <dgm:pt modelId="{60A0E626-1E8C-834E-ADD1-5076FA0683EA}" type="sibTrans" cxnId="{8953A3AB-1380-1847-AFF8-58CD7368409D}">
      <dgm:prSet/>
      <dgm:spPr/>
      <dgm:t>
        <a:bodyPr/>
        <a:lstStyle/>
        <a:p>
          <a:endParaRPr lang="en-US"/>
        </a:p>
      </dgm:t>
    </dgm:pt>
    <dgm:pt modelId="{BE5E1F1C-FF3A-1848-878B-8A0BC82A1B35}">
      <dgm:prSet phldrT="[Text]"/>
      <dgm:spPr/>
      <dgm:t>
        <a:bodyPr/>
        <a:lstStyle/>
        <a:p>
          <a:r>
            <a:rPr lang="en-US"/>
            <a:t>Nursing Education Intervention</a:t>
          </a:r>
        </a:p>
      </dgm:t>
    </dgm:pt>
    <dgm:pt modelId="{9EFC2330-0D29-6041-902D-BD58FB5225FF}" type="parTrans" cxnId="{81436326-9736-3D43-8E03-37B250F3328F}">
      <dgm:prSet/>
      <dgm:spPr/>
      <dgm:t>
        <a:bodyPr/>
        <a:lstStyle/>
        <a:p>
          <a:endParaRPr lang="en-US"/>
        </a:p>
      </dgm:t>
    </dgm:pt>
    <dgm:pt modelId="{E802AC14-18E6-0143-BBE3-309C99B18F9C}" type="sibTrans" cxnId="{81436326-9736-3D43-8E03-37B250F3328F}">
      <dgm:prSet/>
      <dgm:spPr/>
      <dgm:t>
        <a:bodyPr/>
        <a:lstStyle/>
        <a:p>
          <a:endParaRPr lang="en-US"/>
        </a:p>
      </dgm:t>
    </dgm:pt>
    <dgm:pt modelId="{A3891419-42DA-2A40-8219-B910B6BB480B}">
      <dgm:prSet phldrT="[Text]"/>
      <dgm:spPr/>
      <dgm:t>
        <a:bodyPr/>
        <a:lstStyle/>
        <a:p>
          <a:r>
            <a:rPr lang="en-US"/>
            <a:t>September 2021</a:t>
          </a:r>
        </a:p>
      </dgm:t>
    </dgm:pt>
    <dgm:pt modelId="{5EE62D63-C40B-A341-9191-E85EC94998CD}" type="parTrans" cxnId="{154790D1-28AB-B047-814B-9B05E822953B}">
      <dgm:prSet/>
      <dgm:spPr/>
      <dgm:t>
        <a:bodyPr/>
        <a:lstStyle/>
        <a:p>
          <a:endParaRPr lang="en-US"/>
        </a:p>
      </dgm:t>
    </dgm:pt>
    <dgm:pt modelId="{A9CD96EA-73C8-E244-A155-F37E9A814D3F}" type="sibTrans" cxnId="{154790D1-28AB-B047-814B-9B05E822953B}">
      <dgm:prSet/>
      <dgm:spPr/>
      <dgm:t>
        <a:bodyPr/>
        <a:lstStyle/>
        <a:p>
          <a:endParaRPr lang="en-US"/>
        </a:p>
      </dgm:t>
    </dgm:pt>
    <dgm:pt modelId="{4CD3CB92-DB96-7540-A1CF-943FA16927AC}">
      <dgm:prSet phldrT="[Text]"/>
      <dgm:spPr/>
      <dgm:t>
        <a:bodyPr/>
        <a:lstStyle/>
        <a:p>
          <a:r>
            <a:rPr lang="en-US"/>
            <a:t>Post-Assessment</a:t>
          </a:r>
        </a:p>
      </dgm:t>
    </dgm:pt>
    <dgm:pt modelId="{555F1C51-90D5-7943-9D53-6E9BE3517769}" type="parTrans" cxnId="{7909EE6D-E3A4-D44C-954B-917264124B0D}">
      <dgm:prSet/>
      <dgm:spPr/>
      <dgm:t>
        <a:bodyPr/>
        <a:lstStyle/>
        <a:p>
          <a:endParaRPr lang="en-US"/>
        </a:p>
      </dgm:t>
    </dgm:pt>
    <dgm:pt modelId="{90C0F069-0C2A-6A47-A0E3-DEDEC90CEB4B}" type="sibTrans" cxnId="{7909EE6D-E3A4-D44C-954B-917264124B0D}">
      <dgm:prSet/>
      <dgm:spPr/>
      <dgm:t>
        <a:bodyPr/>
        <a:lstStyle/>
        <a:p>
          <a:endParaRPr lang="en-US"/>
        </a:p>
      </dgm:t>
    </dgm:pt>
    <dgm:pt modelId="{6A3691CC-29D3-4C4F-9C11-3052E8596107}">
      <dgm:prSet phldrT="[Text]" custT="1"/>
      <dgm:spPr/>
      <dgm:t>
        <a:bodyPr/>
        <a:lstStyle/>
        <a:p>
          <a:r>
            <a:rPr lang="en-US" sz="800"/>
            <a:t>Post-test on CPAP knowledge and comfort with CPAP usage</a:t>
          </a:r>
        </a:p>
      </dgm:t>
    </dgm:pt>
    <dgm:pt modelId="{6FC574AB-F613-D841-BD8B-9D6873DFB2B2}" type="parTrans" cxnId="{059C78E2-4738-4C4B-9C84-F206740CD303}">
      <dgm:prSet/>
      <dgm:spPr/>
      <dgm:t>
        <a:bodyPr/>
        <a:lstStyle/>
        <a:p>
          <a:endParaRPr lang="en-US"/>
        </a:p>
      </dgm:t>
    </dgm:pt>
    <dgm:pt modelId="{EB4B6F28-EFE5-AE4F-9E2E-38A37EE433D1}" type="sibTrans" cxnId="{059C78E2-4738-4C4B-9C84-F206740CD303}">
      <dgm:prSet/>
      <dgm:spPr/>
      <dgm:t>
        <a:bodyPr/>
        <a:lstStyle/>
        <a:p>
          <a:endParaRPr lang="en-US"/>
        </a:p>
      </dgm:t>
    </dgm:pt>
    <dgm:pt modelId="{93AAFEA6-BDA9-A34D-B7D0-73F41459CBC0}">
      <dgm:prSet phldrT="[Text]"/>
      <dgm:spPr/>
      <dgm:t>
        <a:bodyPr/>
        <a:lstStyle/>
        <a:p>
          <a:r>
            <a:rPr lang="en-US"/>
            <a:t>Pretest on CPAP knowledge and comfort with CPAP usage</a:t>
          </a:r>
        </a:p>
      </dgm:t>
    </dgm:pt>
    <dgm:pt modelId="{8425DBF6-FE3E-974B-9A8A-09C926CF9D54}" type="parTrans" cxnId="{7C60D2C7-76A9-BC48-89D3-D8D8C9B096EA}">
      <dgm:prSet/>
      <dgm:spPr/>
      <dgm:t>
        <a:bodyPr/>
        <a:lstStyle/>
        <a:p>
          <a:endParaRPr lang="en-US"/>
        </a:p>
      </dgm:t>
    </dgm:pt>
    <dgm:pt modelId="{8F4D32C8-5E80-4D41-AFE9-5365C1E47AE8}" type="sibTrans" cxnId="{7C60D2C7-76A9-BC48-89D3-D8D8C9B096EA}">
      <dgm:prSet/>
      <dgm:spPr/>
      <dgm:t>
        <a:bodyPr/>
        <a:lstStyle/>
        <a:p>
          <a:endParaRPr lang="en-US"/>
        </a:p>
      </dgm:t>
    </dgm:pt>
    <dgm:pt modelId="{5CF837B4-0425-774B-9256-F208ACDCA586}">
      <dgm:prSet phldrT="[Text]"/>
      <dgm:spPr/>
      <dgm:t>
        <a:bodyPr/>
        <a:lstStyle/>
        <a:p>
          <a:r>
            <a:rPr lang="en-US"/>
            <a:t>PowerPoint presentation</a:t>
          </a:r>
        </a:p>
      </dgm:t>
    </dgm:pt>
    <dgm:pt modelId="{AF9A38F4-9F00-2949-AC18-62863C872B43}" type="parTrans" cxnId="{B37D93B1-3F1C-AB4F-8D0C-B3907663BBA7}">
      <dgm:prSet/>
      <dgm:spPr/>
      <dgm:t>
        <a:bodyPr/>
        <a:lstStyle/>
        <a:p>
          <a:endParaRPr lang="en-US"/>
        </a:p>
      </dgm:t>
    </dgm:pt>
    <dgm:pt modelId="{14BEB9AF-E3F5-FA41-918B-E9DB7533BD22}" type="sibTrans" cxnId="{B37D93B1-3F1C-AB4F-8D0C-B3907663BBA7}">
      <dgm:prSet/>
      <dgm:spPr/>
      <dgm:t>
        <a:bodyPr/>
        <a:lstStyle/>
        <a:p>
          <a:endParaRPr lang="en-US"/>
        </a:p>
      </dgm:t>
    </dgm:pt>
    <dgm:pt modelId="{A15117CC-D035-B947-8033-B8CAB531A03D}">
      <dgm:prSet phldrT="[Text]"/>
      <dgm:spPr/>
      <dgm:t>
        <a:bodyPr/>
        <a:lstStyle/>
        <a:p>
          <a:r>
            <a:rPr lang="en-US"/>
            <a:t>Handouts</a:t>
          </a:r>
        </a:p>
      </dgm:t>
    </dgm:pt>
    <dgm:pt modelId="{23240454-38F9-B744-8ED3-A10159E68F9E}" type="parTrans" cxnId="{89265A09-8F2C-7343-A2F6-DB561E3BD018}">
      <dgm:prSet/>
      <dgm:spPr/>
      <dgm:t>
        <a:bodyPr/>
        <a:lstStyle/>
        <a:p>
          <a:endParaRPr lang="en-US"/>
        </a:p>
      </dgm:t>
    </dgm:pt>
    <dgm:pt modelId="{54FD6DA7-EAF6-5242-BC9B-B9A48584AE88}" type="sibTrans" cxnId="{89265A09-8F2C-7343-A2F6-DB561E3BD018}">
      <dgm:prSet/>
      <dgm:spPr/>
      <dgm:t>
        <a:bodyPr/>
        <a:lstStyle/>
        <a:p>
          <a:endParaRPr lang="en-US"/>
        </a:p>
      </dgm:t>
    </dgm:pt>
    <dgm:pt modelId="{77781C2D-3B7F-1349-93E8-49FF3F9D19F5}">
      <dgm:prSet phldrT="[Text]"/>
      <dgm:spPr/>
      <dgm:t>
        <a:bodyPr/>
        <a:lstStyle/>
        <a:p>
          <a:r>
            <a:rPr lang="en-US"/>
            <a:t>Hands on simulation with CPAP setup</a:t>
          </a:r>
        </a:p>
      </dgm:t>
    </dgm:pt>
    <dgm:pt modelId="{37CFD208-F50D-2146-868D-1BC9C4CE3C5B}" type="parTrans" cxnId="{E9629FDB-325A-0F43-8086-E69B8E0E3D90}">
      <dgm:prSet/>
      <dgm:spPr/>
      <dgm:t>
        <a:bodyPr/>
        <a:lstStyle/>
        <a:p>
          <a:endParaRPr lang="en-US"/>
        </a:p>
      </dgm:t>
    </dgm:pt>
    <dgm:pt modelId="{F9CAC598-E585-AE44-90E8-D1E05E39D6E1}" type="sibTrans" cxnId="{E9629FDB-325A-0F43-8086-E69B8E0E3D90}">
      <dgm:prSet/>
      <dgm:spPr/>
      <dgm:t>
        <a:bodyPr/>
        <a:lstStyle/>
        <a:p>
          <a:endParaRPr lang="en-US"/>
        </a:p>
      </dgm:t>
    </dgm:pt>
    <dgm:pt modelId="{A81ACABC-07ED-FF4E-BA83-C401EEB91F06}">
      <dgm:prSet phldrT="[Text]"/>
      <dgm:spPr/>
      <dgm:t>
        <a:bodyPr/>
        <a:lstStyle/>
        <a:p>
          <a:r>
            <a:rPr lang="en-US"/>
            <a:t>Educate NNP on project</a:t>
          </a:r>
        </a:p>
      </dgm:t>
    </dgm:pt>
    <dgm:pt modelId="{C58DF796-8BF9-3E42-BFEC-BCB7BCC20A05}" type="parTrans" cxnId="{CEAD6D25-CE83-124C-A0BC-CFA59F6F9EBC}">
      <dgm:prSet/>
      <dgm:spPr/>
      <dgm:t>
        <a:bodyPr/>
        <a:lstStyle/>
        <a:p>
          <a:endParaRPr lang="en-US"/>
        </a:p>
      </dgm:t>
    </dgm:pt>
    <dgm:pt modelId="{CFCF0981-C524-894C-B2BE-E3C332FD73F7}" type="sibTrans" cxnId="{CEAD6D25-CE83-124C-A0BC-CFA59F6F9EBC}">
      <dgm:prSet/>
      <dgm:spPr/>
      <dgm:t>
        <a:bodyPr/>
        <a:lstStyle/>
        <a:p>
          <a:endParaRPr lang="en-US"/>
        </a:p>
      </dgm:t>
    </dgm:pt>
    <dgm:pt modelId="{EABFA8FE-49E6-9C44-B93B-6E1EA84185B6}">
      <dgm:prSet phldrT="[Text]" custT="1"/>
      <dgm:spPr/>
      <dgm:t>
        <a:bodyPr/>
        <a:lstStyle/>
        <a:p>
          <a:r>
            <a:rPr lang="en-US" sz="800"/>
            <a:t>October 2021</a:t>
          </a:r>
        </a:p>
      </dgm:t>
    </dgm:pt>
    <dgm:pt modelId="{5BB48228-C337-BE48-955D-74A66D374BDF}" type="parTrans" cxnId="{2C065E08-D0D5-454D-B8E4-16BC95E7F0A6}">
      <dgm:prSet/>
      <dgm:spPr/>
      <dgm:t>
        <a:bodyPr/>
        <a:lstStyle/>
        <a:p>
          <a:endParaRPr lang="en-US"/>
        </a:p>
      </dgm:t>
    </dgm:pt>
    <dgm:pt modelId="{99E1445A-B135-7F4D-A93C-B1F4AD406A34}" type="sibTrans" cxnId="{2C065E08-D0D5-454D-B8E4-16BC95E7F0A6}">
      <dgm:prSet/>
      <dgm:spPr/>
      <dgm:t>
        <a:bodyPr/>
        <a:lstStyle/>
        <a:p>
          <a:endParaRPr lang="en-US"/>
        </a:p>
      </dgm:t>
    </dgm:pt>
    <dgm:pt modelId="{8F02B7A9-35EF-6049-B462-33548C457950}" type="pres">
      <dgm:prSet presAssocID="{D72B07B4-DBEF-D74F-876A-EFCE6D291BF0}" presName="rootnode" presStyleCnt="0">
        <dgm:presLayoutVars>
          <dgm:chMax/>
          <dgm:chPref/>
          <dgm:dir/>
          <dgm:animLvl val="lvl"/>
        </dgm:presLayoutVars>
      </dgm:prSet>
      <dgm:spPr/>
    </dgm:pt>
    <dgm:pt modelId="{BEE7384D-04AC-094F-AE6F-B4449035CDE2}" type="pres">
      <dgm:prSet presAssocID="{58F7E513-7603-644F-B610-E12F836DE10F}" presName="composite" presStyleCnt="0"/>
      <dgm:spPr/>
    </dgm:pt>
    <dgm:pt modelId="{B41F4147-08E0-2A45-97B2-6D0B3A9BBCDB}" type="pres">
      <dgm:prSet presAssocID="{58F7E513-7603-644F-B610-E12F836DE10F}" presName="bentUpArrow1" presStyleLbl="alignImgPlace1" presStyleIdx="0" presStyleCnt="2"/>
      <dgm:spPr/>
    </dgm:pt>
    <dgm:pt modelId="{D37C6E27-FC32-874F-A0C5-A93127029F57}" type="pres">
      <dgm:prSet presAssocID="{58F7E513-7603-644F-B610-E12F836DE10F}" presName="ParentText" presStyleLbl="node1" presStyleIdx="0" presStyleCnt="3">
        <dgm:presLayoutVars>
          <dgm:chMax val="1"/>
          <dgm:chPref val="1"/>
          <dgm:bulletEnabled val="1"/>
        </dgm:presLayoutVars>
      </dgm:prSet>
      <dgm:spPr/>
    </dgm:pt>
    <dgm:pt modelId="{D6956FFD-1C24-E140-88D4-DE1DABA98664}" type="pres">
      <dgm:prSet presAssocID="{58F7E513-7603-644F-B610-E12F836DE10F}" presName="ChildText" presStyleLbl="revTx" presStyleIdx="0" presStyleCnt="3">
        <dgm:presLayoutVars>
          <dgm:chMax val="0"/>
          <dgm:chPref val="0"/>
          <dgm:bulletEnabled val="1"/>
        </dgm:presLayoutVars>
      </dgm:prSet>
      <dgm:spPr/>
    </dgm:pt>
    <dgm:pt modelId="{67B0E75B-E31A-384E-AA94-37A9CE37D254}" type="pres">
      <dgm:prSet presAssocID="{7DF17BC9-45E4-2F46-BC6A-08BD4A7A8872}" presName="sibTrans" presStyleCnt="0"/>
      <dgm:spPr/>
    </dgm:pt>
    <dgm:pt modelId="{759FA5E2-55C7-6243-B4DD-AA91EF6AD7FB}" type="pres">
      <dgm:prSet presAssocID="{BE5E1F1C-FF3A-1848-878B-8A0BC82A1B35}" presName="composite" presStyleCnt="0"/>
      <dgm:spPr/>
    </dgm:pt>
    <dgm:pt modelId="{19F2380E-466B-BD42-AEE2-20E1520D71DC}" type="pres">
      <dgm:prSet presAssocID="{BE5E1F1C-FF3A-1848-878B-8A0BC82A1B35}" presName="bentUpArrow1" presStyleLbl="alignImgPlace1" presStyleIdx="1" presStyleCnt="2"/>
      <dgm:spPr/>
    </dgm:pt>
    <dgm:pt modelId="{58CB7B18-5D8E-154B-B795-E7EB597292BF}" type="pres">
      <dgm:prSet presAssocID="{BE5E1F1C-FF3A-1848-878B-8A0BC82A1B35}" presName="ParentText" presStyleLbl="node1" presStyleIdx="1" presStyleCnt="3">
        <dgm:presLayoutVars>
          <dgm:chMax val="1"/>
          <dgm:chPref val="1"/>
          <dgm:bulletEnabled val="1"/>
        </dgm:presLayoutVars>
      </dgm:prSet>
      <dgm:spPr/>
    </dgm:pt>
    <dgm:pt modelId="{1078C46B-7922-2640-A8A1-9AF9BA83D86A}" type="pres">
      <dgm:prSet presAssocID="{BE5E1F1C-FF3A-1848-878B-8A0BC82A1B35}" presName="ChildText" presStyleLbl="revTx" presStyleIdx="1" presStyleCnt="3">
        <dgm:presLayoutVars>
          <dgm:chMax val="0"/>
          <dgm:chPref val="0"/>
          <dgm:bulletEnabled val="1"/>
        </dgm:presLayoutVars>
      </dgm:prSet>
      <dgm:spPr/>
    </dgm:pt>
    <dgm:pt modelId="{87B91386-88B2-3E4C-B8EC-F7F3DCC56E77}" type="pres">
      <dgm:prSet presAssocID="{E802AC14-18E6-0143-BBE3-309C99B18F9C}" presName="sibTrans" presStyleCnt="0"/>
      <dgm:spPr/>
    </dgm:pt>
    <dgm:pt modelId="{4FBC78DC-1FBB-4D4C-A743-DA5D1109F85D}" type="pres">
      <dgm:prSet presAssocID="{4CD3CB92-DB96-7540-A1CF-943FA16927AC}" presName="composite" presStyleCnt="0"/>
      <dgm:spPr/>
    </dgm:pt>
    <dgm:pt modelId="{E7EB959D-EF20-3045-A00F-7C1A52AF777F}" type="pres">
      <dgm:prSet presAssocID="{4CD3CB92-DB96-7540-A1CF-943FA16927AC}" presName="ParentText" presStyleLbl="node1" presStyleIdx="2" presStyleCnt="3">
        <dgm:presLayoutVars>
          <dgm:chMax val="1"/>
          <dgm:chPref val="1"/>
          <dgm:bulletEnabled val="1"/>
        </dgm:presLayoutVars>
      </dgm:prSet>
      <dgm:spPr/>
    </dgm:pt>
    <dgm:pt modelId="{6E117D03-B79C-C244-B7CF-0AEC73D2ED40}" type="pres">
      <dgm:prSet presAssocID="{4CD3CB92-DB96-7540-A1CF-943FA16927AC}" presName="FinalChildText" presStyleLbl="revTx" presStyleIdx="2" presStyleCnt="3">
        <dgm:presLayoutVars>
          <dgm:chMax val="0"/>
          <dgm:chPref val="0"/>
          <dgm:bulletEnabled val="1"/>
        </dgm:presLayoutVars>
      </dgm:prSet>
      <dgm:spPr/>
    </dgm:pt>
  </dgm:ptLst>
  <dgm:cxnLst>
    <dgm:cxn modelId="{97614E02-9716-5842-A070-6311A3E4FA23}" type="presOf" srcId="{4CD3CB92-DB96-7540-A1CF-943FA16927AC}" destId="{E7EB959D-EF20-3045-A00F-7C1A52AF777F}" srcOrd="0" destOrd="0" presId="urn:microsoft.com/office/officeart/2005/8/layout/StepDownProcess"/>
    <dgm:cxn modelId="{2C065E08-D0D5-454D-B8E4-16BC95E7F0A6}" srcId="{4CD3CB92-DB96-7540-A1CF-943FA16927AC}" destId="{EABFA8FE-49E6-9C44-B93B-6E1EA84185B6}" srcOrd="0" destOrd="0" parTransId="{5BB48228-C337-BE48-955D-74A66D374BDF}" sibTransId="{99E1445A-B135-7F4D-A93C-B1F4AD406A34}"/>
    <dgm:cxn modelId="{5E970B09-E17C-0A46-A927-0B7863722749}" type="presOf" srcId="{BE5E1F1C-FF3A-1848-878B-8A0BC82A1B35}" destId="{58CB7B18-5D8E-154B-B795-E7EB597292BF}" srcOrd="0" destOrd="0" presId="urn:microsoft.com/office/officeart/2005/8/layout/StepDownProcess"/>
    <dgm:cxn modelId="{89265A09-8F2C-7343-A2F6-DB561E3BD018}" srcId="{BE5E1F1C-FF3A-1848-878B-8A0BC82A1B35}" destId="{A15117CC-D035-B947-8033-B8CAB531A03D}" srcOrd="2" destOrd="0" parTransId="{23240454-38F9-B744-8ED3-A10159E68F9E}" sibTransId="{54FD6DA7-EAF6-5242-BC9B-B9A48584AE88}"/>
    <dgm:cxn modelId="{CEAD6D25-CE83-124C-A0BC-CFA59F6F9EBC}" srcId="{BE5E1F1C-FF3A-1848-878B-8A0BC82A1B35}" destId="{A81ACABC-07ED-FF4E-BA83-C401EEB91F06}" srcOrd="4" destOrd="0" parTransId="{C58DF796-8BF9-3E42-BFEC-BCB7BCC20A05}" sibTransId="{CFCF0981-C524-894C-B2BE-E3C332FD73F7}"/>
    <dgm:cxn modelId="{81436326-9736-3D43-8E03-37B250F3328F}" srcId="{D72B07B4-DBEF-D74F-876A-EFCE6D291BF0}" destId="{BE5E1F1C-FF3A-1848-878B-8A0BC82A1B35}" srcOrd="1" destOrd="0" parTransId="{9EFC2330-0D29-6041-902D-BD58FB5225FF}" sibTransId="{E802AC14-18E6-0143-BBE3-309C99B18F9C}"/>
    <dgm:cxn modelId="{B0B0B72B-06E3-A742-AB82-90C2810B965E}" type="presOf" srcId="{A81ACABC-07ED-FF4E-BA83-C401EEB91F06}" destId="{1078C46B-7922-2640-A8A1-9AF9BA83D86A}" srcOrd="0" destOrd="4" presId="urn:microsoft.com/office/officeart/2005/8/layout/StepDownProcess"/>
    <dgm:cxn modelId="{3C4CAA30-420B-4B4A-B8FE-F103E020495C}" srcId="{D72B07B4-DBEF-D74F-876A-EFCE6D291BF0}" destId="{58F7E513-7603-644F-B610-E12F836DE10F}" srcOrd="0" destOrd="0" parTransId="{97D2971C-97EA-4F4D-BDDB-312D34846F55}" sibTransId="{7DF17BC9-45E4-2F46-BC6A-08BD4A7A8872}"/>
    <dgm:cxn modelId="{EB22FF5B-B526-3841-AA78-09A02CFDFFBB}" type="presOf" srcId="{A3891419-42DA-2A40-8219-B910B6BB480B}" destId="{1078C46B-7922-2640-A8A1-9AF9BA83D86A}" srcOrd="0" destOrd="0" presId="urn:microsoft.com/office/officeart/2005/8/layout/StepDownProcess"/>
    <dgm:cxn modelId="{7909EE6D-E3A4-D44C-954B-917264124B0D}" srcId="{D72B07B4-DBEF-D74F-876A-EFCE6D291BF0}" destId="{4CD3CB92-DB96-7540-A1CF-943FA16927AC}" srcOrd="2" destOrd="0" parTransId="{555F1C51-90D5-7943-9D53-6E9BE3517769}" sibTransId="{90C0F069-0C2A-6A47-A0E3-DEDEC90CEB4B}"/>
    <dgm:cxn modelId="{667C3F75-0AB9-7B47-B270-F70189286C90}" type="presOf" srcId="{B486172F-1FD8-3E44-8580-8B67B65B316F}" destId="{D6956FFD-1C24-E140-88D4-DE1DABA98664}" srcOrd="0" destOrd="0" presId="urn:microsoft.com/office/officeart/2005/8/layout/StepDownProcess"/>
    <dgm:cxn modelId="{594C6791-492E-A840-8B46-8BCE093E8FAB}" type="presOf" srcId="{93AAFEA6-BDA9-A34D-B7D0-73F41459CBC0}" destId="{D6956FFD-1C24-E140-88D4-DE1DABA98664}" srcOrd="0" destOrd="1" presId="urn:microsoft.com/office/officeart/2005/8/layout/StepDownProcess"/>
    <dgm:cxn modelId="{8953A3AB-1380-1847-AFF8-58CD7368409D}" srcId="{58F7E513-7603-644F-B610-E12F836DE10F}" destId="{B486172F-1FD8-3E44-8580-8B67B65B316F}" srcOrd="0" destOrd="0" parTransId="{5DF94A5F-9928-A946-803A-FD2D2BB026CF}" sibTransId="{60A0E626-1E8C-834E-ADD1-5076FA0683EA}"/>
    <dgm:cxn modelId="{5E7D69AF-3045-A745-975E-6660E1A67D4E}" type="presOf" srcId="{A15117CC-D035-B947-8033-B8CAB531A03D}" destId="{1078C46B-7922-2640-A8A1-9AF9BA83D86A}" srcOrd="0" destOrd="2" presId="urn:microsoft.com/office/officeart/2005/8/layout/StepDownProcess"/>
    <dgm:cxn modelId="{503653B1-13B0-694B-A9FF-86FF6FE505CC}" type="presOf" srcId="{5CF837B4-0425-774B-9256-F208ACDCA586}" destId="{1078C46B-7922-2640-A8A1-9AF9BA83D86A}" srcOrd="0" destOrd="1" presId="urn:microsoft.com/office/officeart/2005/8/layout/StepDownProcess"/>
    <dgm:cxn modelId="{B37D93B1-3F1C-AB4F-8D0C-B3907663BBA7}" srcId="{BE5E1F1C-FF3A-1848-878B-8A0BC82A1B35}" destId="{5CF837B4-0425-774B-9256-F208ACDCA586}" srcOrd="1" destOrd="0" parTransId="{AF9A38F4-9F00-2949-AC18-62863C872B43}" sibTransId="{14BEB9AF-E3F5-FA41-918B-E9DB7533BD22}"/>
    <dgm:cxn modelId="{CB52E3B5-B5A1-604E-9D9F-E903D0AE96E4}" type="presOf" srcId="{58F7E513-7603-644F-B610-E12F836DE10F}" destId="{D37C6E27-FC32-874F-A0C5-A93127029F57}" srcOrd="0" destOrd="0" presId="urn:microsoft.com/office/officeart/2005/8/layout/StepDownProcess"/>
    <dgm:cxn modelId="{C6440CC2-9B4E-E445-B734-2A833DDD5AE5}" type="presOf" srcId="{D72B07B4-DBEF-D74F-876A-EFCE6D291BF0}" destId="{8F02B7A9-35EF-6049-B462-33548C457950}" srcOrd="0" destOrd="0" presId="urn:microsoft.com/office/officeart/2005/8/layout/StepDownProcess"/>
    <dgm:cxn modelId="{7C60D2C7-76A9-BC48-89D3-D8D8C9B096EA}" srcId="{58F7E513-7603-644F-B610-E12F836DE10F}" destId="{93AAFEA6-BDA9-A34D-B7D0-73F41459CBC0}" srcOrd="1" destOrd="0" parTransId="{8425DBF6-FE3E-974B-9A8A-09C926CF9D54}" sibTransId="{8F4D32C8-5E80-4D41-AFE9-5365C1E47AE8}"/>
    <dgm:cxn modelId="{185EE2C8-9BB7-5048-B16A-07FF43F2B79A}" type="presOf" srcId="{77781C2D-3B7F-1349-93E8-49FF3F9D19F5}" destId="{1078C46B-7922-2640-A8A1-9AF9BA83D86A}" srcOrd="0" destOrd="3" presId="urn:microsoft.com/office/officeart/2005/8/layout/StepDownProcess"/>
    <dgm:cxn modelId="{C0A94ECA-9D32-124F-A432-0269E106A776}" type="presOf" srcId="{6A3691CC-29D3-4C4F-9C11-3052E8596107}" destId="{6E117D03-B79C-C244-B7CF-0AEC73D2ED40}" srcOrd="0" destOrd="1" presId="urn:microsoft.com/office/officeart/2005/8/layout/StepDownProcess"/>
    <dgm:cxn modelId="{154790D1-28AB-B047-814B-9B05E822953B}" srcId="{BE5E1F1C-FF3A-1848-878B-8A0BC82A1B35}" destId="{A3891419-42DA-2A40-8219-B910B6BB480B}" srcOrd="0" destOrd="0" parTransId="{5EE62D63-C40B-A341-9191-E85EC94998CD}" sibTransId="{A9CD96EA-73C8-E244-A155-F37E9A814D3F}"/>
    <dgm:cxn modelId="{E9629FDB-325A-0F43-8086-E69B8E0E3D90}" srcId="{BE5E1F1C-FF3A-1848-878B-8A0BC82A1B35}" destId="{77781C2D-3B7F-1349-93E8-49FF3F9D19F5}" srcOrd="3" destOrd="0" parTransId="{37CFD208-F50D-2146-868D-1BC9C4CE3C5B}" sibTransId="{F9CAC598-E585-AE44-90E8-D1E05E39D6E1}"/>
    <dgm:cxn modelId="{059C78E2-4738-4C4B-9C84-F206740CD303}" srcId="{4CD3CB92-DB96-7540-A1CF-943FA16927AC}" destId="{6A3691CC-29D3-4C4F-9C11-3052E8596107}" srcOrd="1" destOrd="0" parTransId="{6FC574AB-F613-D841-BD8B-9D6873DFB2B2}" sibTransId="{EB4B6F28-EFE5-AE4F-9E2E-38A37EE433D1}"/>
    <dgm:cxn modelId="{23516EFD-985B-CB4C-AEB0-09E1F3BB7E6B}" type="presOf" srcId="{EABFA8FE-49E6-9C44-B93B-6E1EA84185B6}" destId="{6E117D03-B79C-C244-B7CF-0AEC73D2ED40}" srcOrd="0" destOrd="0" presId="urn:microsoft.com/office/officeart/2005/8/layout/StepDownProcess"/>
    <dgm:cxn modelId="{7DE1F0F2-0B7F-0548-92B5-7C86A9E97A56}" type="presParOf" srcId="{8F02B7A9-35EF-6049-B462-33548C457950}" destId="{BEE7384D-04AC-094F-AE6F-B4449035CDE2}" srcOrd="0" destOrd="0" presId="urn:microsoft.com/office/officeart/2005/8/layout/StepDownProcess"/>
    <dgm:cxn modelId="{A37B06B0-5335-E946-AA05-2F7173FC8729}" type="presParOf" srcId="{BEE7384D-04AC-094F-AE6F-B4449035CDE2}" destId="{B41F4147-08E0-2A45-97B2-6D0B3A9BBCDB}" srcOrd="0" destOrd="0" presId="urn:microsoft.com/office/officeart/2005/8/layout/StepDownProcess"/>
    <dgm:cxn modelId="{21A344BC-5270-A74D-AB8B-80CA8A815C1F}" type="presParOf" srcId="{BEE7384D-04AC-094F-AE6F-B4449035CDE2}" destId="{D37C6E27-FC32-874F-A0C5-A93127029F57}" srcOrd="1" destOrd="0" presId="urn:microsoft.com/office/officeart/2005/8/layout/StepDownProcess"/>
    <dgm:cxn modelId="{17F86EA0-149D-E543-B39B-4DCEE3EA7C5D}" type="presParOf" srcId="{BEE7384D-04AC-094F-AE6F-B4449035CDE2}" destId="{D6956FFD-1C24-E140-88D4-DE1DABA98664}" srcOrd="2" destOrd="0" presId="urn:microsoft.com/office/officeart/2005/8/layout/StepDownProcess"/>
    <dgm:cxn modelId="{3A5B183D-9F18-F546-9DDA-821D767EE7A4}" type="presParOf" srcId="{8F02B7A9-35EF-6049-B462-33548C457950}" destId="{67B0E75B-E31A-384E-AA94-37A9CE37D254}" srcOrd="1" destOrd="0" presId="urn:microsoft.com/office/officeart/2005/8/layout/StepDownProcess"/>
    <dgm:cxn modelId="{6C5D65F4-5EB3-2A4F-BFD2-8F6479A249FC}" type="presParOf" srcId="{8F02B7A9-35EF-6049-B462-33548C457950}" destId="{759FA5E2-55C7-6243-B4DD-AA91EF6AD7FB}" srcOrd="2" destOrd="0" presId="urn:microsoft.com/office/officeart/2005/8/layout/StepDownProcess"/>
    <dgm:cxn modelId="{ADA4BDD3-4168-2F42-89BE-FEAE1D26AFE4}" type="presParOf" srcId="{759FA5E2-55C7-6243-B4DD-AA91EF6AD7FB}" destId="{19F2380E-466B-BD42-AEE2-20E1520D71DC}" srcOrd="0" destOrd="0" presId="urn:microsoft.com/office/officeart/2005/8/layout/StepDownProcess"/>
    <dgm:cxn modelId="{3C9089BD-A6C3-044A-B793-E44AB27BA041}" type="presParOf" srcId="{759FA5E2-55C7-6243-B4DD-AA91EF6AD7FB}" destId="{58CB7B18-5D8E-154B-B795-E7EB597292BF}" srcOrd="1" destOrd="0" presId="urn:microsoft.com/office/officeart/2005/8/layout/StepDownProcess"/>
    <dgm:cxn modelId="{EBDD62F4-20A1-324F-89DB-5E27AA4C867E}" type="presParOf" srcId="{759FA5E2-55C7-6243-B4DD-AA91EF6AD7FB}" destId="{1078C46B-7922-2640-A8A1-9AF9BA83D86A}" srcOrd="2" destOrd="0" presId="urn:microsoft.com/office/officeart/2005/8/layout/StepDownProcess"/>
    <dgm:cxn modelId="{2CF4D8F9-E399-464F-AC21-EE32FD59A106}" type="presParOf" srcId="{8F02B7A9-35EF-6049-B462-33548C457950}" destId="{87B91386-88B2-3E4C-B8EC-F7F3DCC56E77}" srcOrd="3" destOrd="0" presId="urn:microsoft.com/office/officeart/2005/8/layout/StepDownProcess"/>
    <dgm:cxn modelId="{93D62E6D-A2C7-3B48-95F1-B8423B519B3F}" type="presParOf" srcId="{8F02B7A9-35EF-6049-B462-33548C457950}" destId="{4FBC78DC-1FBB-4D4C-A743-DA5D1109F85D}" srcOrd="4" destOrd="0" presId="urn:microsoft.com/office/officeart/2005/8/layout/StepDownProcess"/>
    <dgm:cxn modelId="{E01F36E3-F90A-2B48-923F-6BCCB55C2509}" type="presParOf" srcId="{4FBC78DC-1FBB-4D4C-A743-DA5D1109F85D}" destId="{E7EB959D-EF20-3045-A00F-7C1A52AF777F}" srcOrd="0" destOrd="0" presId="urn:microsoft.com/office/officeart/2005/8/layout/StepDownProcess"/>
    <dgm:cxn modelId="{72D1E559-9045-6E44-9649-9F5A6B08891E}" type="presParOf" srcId="{4FBC78DC-1FBB-4D4C-A743-DA5D1109F85D}" destId="{6E117D03-B79C-C244-B7CF-0AEC73D2ED40}" srcOrd="1" destOrd="0" presId="urn:microsoft.com/office/officeart/2005/8/layout/StepDownProcess"/>
  </dgm:cxnLst>
  <dgm:bg/>
  <dgm:whole/>
  <dgm:extLst>
    <a:ext uri="http://schemas.microsoft.com/office/drawing/2008/diagram">
      <dsp:dataModelExt xmlns:dsp="http://schemas.microsoft.com/office/drawing/2008/diagram" relId="rId58"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6CEDF86E-B72B-D142-94EA-EF16B8EA4FBF}" type="doc">
      <dgm:prSet loTypeId="urn:microsoft.com/office/officeart/2005/8/layout/chevron2" loCatId="" qsTypeId="urn:microsoft.com/office/officeart/2005/8/quickstyle/simple1" qsCatId="simple" csTypeId="urn:microsoft.com/office/officeart/2005/8/colors/accent1_2" csCatId="accent1" phldr="1"/>
      <dgm:spPr/>
      <dgm:t>
        <a:bodyPr/>
        <a:lstStyle/>
        <a:p>
          <a:endParaRPr lang="en-US"/>
        </a:p>
      </dgm:t>
    </dgm:pt>
    <dgm:pt modelId="{DA270B82-2D80-7A48-A9AB-1DB5E5C4F437}">
      <dgm:prSet phldrT="[Text]" custT="1"/>
      <dgm:spPr/>
      <dgm:t>
        <a:bodyPr/>
        <a:lstStyle/>
        <a:p>
          <a:r>
            <a:rPr lang="en-US" sz="1000">
              <a:solidFill>
                <a:schemeClr val="tx1">
                  <a:lumMod val="95000"/>
                  <a:lumOff val="5000"/>
                </a:schemeClr>
              </a:solidFill>
            </a:rPr>
            <a:t>Pre-Intervention Group </a:t>
          </a:r>
        </a:p>
      </dgm:t>
    </dgm:pt>
    <dgm:pt modelId="{CF121E52-2688-A140-A642-E10558298236}" type="parTrans" cxnId="{2F3E8570-1C92-C240-9398-CA1B05964503}">
      <dgm:prSet/>
      <dgm:spPr/>
      <dgm:t>
        <a:bodyPr/>
        <a:lstStyle/>
        <a:p>
          <a:endParaRPr lang="en-US"/>
        </a:p>
      </dgm:t>
    </dgm:pt>
    <dgm:pt modelId="{B52A262A-98B5-7A4D-BE3F-641FFFA05653}" type="sibTrans" cxnId="{2F3E8570-1C92-C240-9398-CA1B05964503}">
      <dgm:prSet/>
      <dgm:spPr/>
      <dgm:t>
        <a:bodyPr/>
        <a:lstStyle/>
        <a:p>
          <a:endParaRPr lang="en-US"/>
        </a:p>
      </dgm:t>
    </dgm:pt>
    <dgm:pt modelId="{341C1BA9-C906-8C42-BC64-240E5E43267F}">
      <dgm:prSet phldrT="[Text]"/>
      <dgm:spPr/>
      <dgm:t>
        <a:bodyPr/>
        <a:lstStyle/>
        <a:p>
          <a:r>
            <a:rPr lang="en-US"/>
            <a:t>Infants with respiratory distress </a:t>
          </a:r>
        </a:p>
      </dgm:t>
    </dgm:pt>
    <dgm:pt modelId="{D2EC86C9-BCFA-484D-9E33-42199F671702}" type="parTrans" cxnId="{7008E3E6-130D-4C42-953D-9F6261814FA9}">
      <dgm:prSet/>
      <dgm:spPr/>
      <dgm:t>
        <a:bodyPr/>
        <a:lstStyle/>
        <a:p>
          <a:endParaRPr lang="en-US"/>
        </a:p>
      </dgm:t>
    </dgm:pt>
    <dgm:pt modelId="{77BF44C0-184A-F846-A26D-EC575162B8B1}" type="sibTrans" cxnId="{7008E3E6-130D-4C42-953D-9F6261814FA9}">
      <dgm:prSet/>
      <dgm:spPr/>
      <dgm:t>
        <a:bodyPr/>
        <a:lstStyle/>
        <a:p>
          <a:endParaRPr lang="en-US"/>
        </a:p>
      </dgm:t>
    </dgm:pt>
    <dgm:pt modelId="{A7AFB30B-BCA8-C64B-A22C-A7E2081563F0}">
      <dgm:prSet phldrT="[Text]"/>
      <dgm:spPr/>
      <dgm:t>
        <a:bodyPr/>
        <a:lstStyle/>
        <a:p>
          <a:r>
            <a:rPr lang="en-US"/>
            <a:t>Infants with respiratory distress requiring transfer</a:t>
          </a:r>
        </a:p>
      </dgm:t>
    </dgm:pt>
    <dgm:pt modelId="{BBE4CFBE-2C00-FD48-9477-58E51F71B0C0}" type="parTrans" cxnId="{093F80B9-54FF-3F41-A30A-0C4E09E8B409}">
      <dgm:prSet/>
      <dgm:spPr/>
      <dgm:t>
        <a:bodyPr/>
        <a:lstStyle/>
        <a:p>
          <a:endParaRPr lang="en-US"/>
        </a:p>
      </dgm:t>
    </dgm:pt>
    <dgm:pt modelId="{A71EF770-E8AE-E14F-A206-105914DE5FCB}" type="sibTrans" cxnId="{093F80B9-54FF-3F41-A30A-0C4E09E8B409}">
      <dgm:prSet/>
      <dgm:spPr/>
      <dgm:t>
        <a:bodyPr/>
        <a:lstStyle/>
        <a:p>
          <a:endParaRPr lang="en-US"/>
        </a:p>
      </dgm:t>
    </dgm:pt>
    <dgm:pt modelId="{5266C6F4-8279-944D-BC1E-7FC244DC9130}">
      <dgm:prSet phldrT="[Text]" custT="1"/>
      <dgm:spPr/>
      <dgm:t>
        <a:bodyPr/>
        <a:lstStyle/>
        <a:p>
          <a:r>
            <a:rPr lang="en-US" sz="1000">
              <a:solidFill>
                <a:schemeClr val="tx1">
                  <a:lumMod val="95000"/>
                  <a:lumOff val="5000"/>
                </a:schemeClr>
              </a:solidFill>
            </a:rPr>
            <a:t>Nursing Education</a:t>
          </a:r>
        </a:p>
      </dgm:t>
    </dgm:pt>
    <dgm:pt modelId="{415211B0-D1B1-BB43-A519-A170143E136E}" type="parTrans" cxnId="{81C421EF-6E74-EC44-A651-D33E4068ABCE}">
      <dgm:prSet/>
      <dgm:spPr/>
      <dgm:t>
        <a:bodyPr/>
        <a:lstStyle/>
        <a:p>
          <a:endParaRPr lang="en-US"/>
        </a:p>
      </dgm:t>
    </dgm:pt>
    <dgm:pt modelId="{37E16780-E7EE-E648-BA22-19473DB5ABA7}" type="sibTrans" cxnId="{81C421EF-6E74-EC44-A651-D33E4068ABCE}">
      <dgm:prSet/>
      <dgm:spPr/>
      <dgm:t>
        <a:bodyPr/>
        <a:lstStyle/>
        <a:p>
          <a:endParaRPr lang="en-US"/>
        </a:p>
      </dgm:t>
    </dgm:pt>
    <dgm:pt modelId="{E5A09888-B9A8-B94C-93C1-777312223099}">
      <dgm:prSet phldrT="[Text]"/>
      <dgm:spPr/>
      <dgm:t>
        <a:bodyPr/>
        <a:lstStyle/>
        <a:p>
          <a:r>
            <a:rPr lang="en-US"/>
            <a:t>Education on CPAP use</a:t>
          </a:r>
        </a:p>
      </dgm:t>
    </dgm:pt>
    <dgm:pt modelId="{C3ED5C02-6A7D-0D4D-94AD-EFF61C851794}" type="parTrans" cxnId="{A4AFBDA1-E90A-004A-A61A-EFCD7F185F9F}">
      <dgm:prSet/>
      <dgm:spPr/>
      <dgm:t>
        <a:bodyPr/>
        <a:lstStyle/>
        <a:p>
          <a:endParaRPr lang="en-US"/>
        </a:p>
      </dgm:t>
    </dgm:pt>
    <dgm:pt modelId="{BDDC28F3-E2E8-1640-B6FA-17FC167A29F5}" type="sibTrans" cxnId="{A4AFBDA1-E90A-004A-A61A-EFCD7F185F9F}">
      <dgm:prSet/>
      <dgm:spPr/>
      <dgm:t>
        <a:bodyPr/>
        <a:lstStyle/>
        <a:p>
          <a:endParaRPr lang="en-US"/>
        </a:p>
      </dgm:t>
    </dgm:pt>
    <dgm:pt modelId="{242ACB26-BAA6-8F49-90CB-EBF1A1786297}">
      <dgm:prSet phldrT="[Text]"/>
      <dgm:spPr/>
      <dgm:t>
        <a:bodyPr/>
        <a:lstStyle/>
        <a:p>
          <a:r>
            <a:rPr lang="en-US"/>
            <a:t>Hands on simulation with CPAP</a:t>
          </a:r>
        </a:p>
      </dgm:t>
    </dgm:pt>
    <dgm:pt modelId="{F7DC79C8-9952-CF41-A59E-98D092E11B3F}" type="parTrans" cxnId="{6D352446-71A1-4A40-A170-D36F14733436}">
      <dgm:prSet/>
      <dgm:spPr/>
      <dgm:t>
        <a:bodyPr/>
        <a:lstStyle/>
        <a:p>
          <a:endParaRPr lang="en-US"/>
        </a:p>
      </dgm:t>
    </dgm:pt>
    <dgm:pt modelId="{59B11F7A-9A56-F844-A1F5-8C9B1D373F80}" type="sibTrans" cxnId="{6D352446-71A1-4A40-A170-D36F14733436}">
      <dgm:prSet/>
      <dgm:spPr/>
      <dgm:t>
        <a:bodyPr/>
        <a:lstStyle/>
        <a:p>
          <a:endParaRPr lang="en-US"/>
        </a:p>
      </dgm:t>
    </dgm:pt>
    <dgm:pt modelId="{026A8281-434B-4741-B291-C0B4A6735874}">
      <dgm:prSet phldrT="[Text]" custT="1"/>
      <dgm:spPr/>
      <dgm:t>
        <a:bodyPr/>
        <a:lstStyle/>
        <a:p>
          <a:r>
            <a:rPr lang="en-US" sz="1000">
              <a:solidFill>
                <a:schemeClr val="tx1">
                  <a:lumMod val="95000"/>
                  <a:lumOff val="5000"/>
                </a:schemeClr>
              </a:solidFill>
            </a:rPr>
            <a:t>Intervention Group Inclusion</a:t>
          </a:r>
        </a:p>
      </dgm:t>
    </dgm:pt>
    <dgm:pt modelId="{40B8EF64-1B4E-5B43-B5DA-B3BD6C703415}" type="parTrans" cxnId="{177A048B-F30F-F344-A9A6-3B628472CC30}">
      <dgm:prSet/>
      <dgm:spPr/>
      <dgm:t>
        <a:bodyPr/>
        <a:lstStyle/>
        <a:p>
          <a:endParaRPr lang="en-US"/>
        </a:p>
      </dgm:t>
    </dgm:pt>
    <dgm:pt modelId="{67ADDE01-86FD-2947-B0BF-6754CF5C7684}" type="sibTrans" cxnId="{177A048B-F30F-F344-A9A6-3B628472CC30}">
      <dgm:prSet/>
      <dgm:spPr/>
      <dgm:t>
        <a:bodyPr/>
        <a:lstStyle/>
        <a:p>
          <a:endParaRPr lang="en-US"/>
        </a:p>
      </dgm:t>
    </dgm:pt>
    <dgm:pt modelId="{1223262F-A401-CA4E-9B39-6247A83A53E9}">
      <dgm:prSet phldrT="[Text]"/>
      <dgm:spPr/>
      <dgm:t>
        <a:bodyPr/>
        <a:lstStyle/>
        <a:p>
          <a:r>
            <a:rPr lang="en-US"/>
            <a:t>Respiratory Distress</a:t>
          </a:r>
        </a:p>
      </dgm:t>
    </dgm:pt>
    <dgm:pt modelId="{DEDF4523-46CA-8B41-BA9F-0F4811038E4C}" type="parTrans" cxnId="{EB674CED-5940-AE4B-B49A-B9A767894A58}">
      <dgm:prSet/>
      <dgm:spPr/>
      <dgm:t>
        <a:bodyPr/>
        <a:lstStyle/>
        <a:p>
          <a:endParaRPr lang="en-US"/>
        </a:p>
      </dgm:t>
    </dgm:pt>
    <dgm:pt modelId="{B837D2DF-11DA-B04E-BEC4-0E8935324451}" type="sibTrans" cxnId="{EB674CED-5940-AE4B-B49A-B9A767894A58}">
      <dgm:prSet/>
      <dgm:spPr/>
      <dgm:t>
        <a:bodyPr/>
        <a:lstStyle/>
        <a:p>
          <a:endParaRPr lang="en-US"/>
        </a:p>
      </dgm:t>
    </dgm:pt>
    <dgm:pt modelId="{F7CA3833-6793-8043-9619-6901D2994A14}">
      <dgm:prSet phldrT="[Text]"/>
      <dgm:spPr/>
      <dgm:t>
        <a:bodyPr/>
        <a:lstStyle/>
        <a:p>
          <a:r>
            <a:rPr lang="en-US"/>
            <a:t>&gt;34 weeks gestation</a:t>
          </a:r>
        </a:p>
      </dgm:t>
    </dgm:pt>
    <dgm:pt modelId="{2CD260BE-0D52-1540-9ACA-129435B4E399}" type="parTrans" cxnId="{BCAC95D8-EF84-D54C-ABA1-7721F9F3E4B2}">
      <dgm:prSet/>
      <dgm:spPr/>
      <dgm:t>
        <a:bodyPr/>
        <a:lstStyle/>
        <a:p>
          <a:endParaRPr lang="en-US"/>
        </a:p>
      </dgm:t>
    </dgm:pt>
    <dgm:pt modelId="{F50A04F0-4677-A344-B60A-15F16933C466}" type="sibTrans" cxnId="{BCAC95D8-EF84-D54C-ABA1-7721F9F3E4B2}">
      <dgm:prSet/>
      <dgm:spPr/>
      <dgm:t>
        <a:bodyPr/>
        <a:lstStyle/>
        <a:p>
          <a:endParaRPr lang="en-US"/>
        </a:p>
      </dgm:t>
    </dgm:pt>
    <dgm:pt modelId="{8F2A52D6-FF04-F54D-8ABA-AED7A61D5027}">
      <dgm:prSet phldrT="[Text]"/>
      <dgm:spPr/>
      <dgm:t>
        <a:bodyPr/>
        <a:lstStyle/>
        <a:p>
          <a:r>
            <a:rPr lang="en-US">
              <a:solidFill>
                <a:schemeClr val="tx1"/>
              </a:solidFill>
            </a:rPr>
            <a:t>Outcome of Intervention</a:t>
          </a:r>
        </a:p>
      </dgm:t>
    </dgm:pt>
    <dgm:pt modelId="{3F2C2DF4-FD30-0340-90EA-3558F586D558}" type="parTrans" cxnId="{FCFD1902-7C7D-7F45-A3C3-107312E49096}">
      <dgm:prSet/>
      <dgm:spPr/>
      <dgm:t>
        <a:bodyPr/>
        <a:lstStyle/>
        <a:p>
          <a:endParaRPr lang="en-US"/>
        </a:p>
      </dgm:t>
    </dgm:pt>
    <dgm:pt modelId="{2E70AC38-337D-1F48-960D-9D44649FE482}" type="sibTrans" cxnId="{FCFD1902-7C7D-7F45-A3C3-107312E49096}">
      <dgm:prSet/>
      <dgm:spPr/>
      <dgm:t>
        <a:bodyPr/>
        <a:lstStyle/>
        <a:p>
          <a:endParaRPr lang="en-US"/>
        </a:p>
      </dgm:t>
    </dgm:pt>
    <dgm:pt modelId="{8C7FB9C1-4B87-E44B-B0DD-9613FDBB1DE6}">
      <dgm:prSet phldrT="[Text]"/>
      <dgm:spPr/>
      <dgm:t>
        <a:bodyPr/>
        <a:lstStyle/>
        <a:p>
          <a:r>
            <a:rPr lang="en-US"/>
            <a:t>&gt;1500 grams</a:t>
          </a:r>
        </a:p>
      </dgm:t>
    </dgm:pt>
    <dgm:pt modelId="{B9BA977B-D4DF-114C-9E8C-81FC2A6250B9}" type="parTrans" cxnId="{3DFCD995-0BA4-6F47-B4F3-1D1E50231330}">
      <dgm:prSet/>
      <dgm:spPr/>
      <dgm:t>
        <a:bodyPr/>
        <a:lstStyle/>
        <a:p>
          <a:endParaRPr lang="en-US"/>
        </a:p>
      </dgm:t>
    </dgm:pt>
    <dgm:pt modelId="{2371B3E4-CDFD-474C-B82C-C68D1BCCF4D3}" type="sibTrans" cxnId="{3DFCD995-0BA4-6F47-B4F3-1D1E50231330}">
      <dgm:prSet/>
      <dgm:spPr/>
      <dgm:t>
        <a:bodyPr/>
        <a:lstStyle/>
        <a:p>
          <a:endParaRPr lang="en-US"/>
        </a:p>
      </dgm:t>
    </dgm:pt>
    <dgm:pt modelId="{E0041B04-77AA-E440-BF81-CC8F2DB15316}">
      <dgm:prSet phldrT="[Text]"/>
      <dgm:spPr/>
      <dgm:t>
        <a:bodyPr/>
        <a:lstStyle/>
        <a:p>
          <a:r>
            <a:rPr lang="en-US">
              <a:solidFill>
                <a:schemeClr val="tx1">
                  <a:lumMod val="95000"/>
                  <a:lumOff val="5000"/>
                </a:schemeClr>
              </a:solidFill>
            </a:rPr>
            <a:t>Placed on bubble CPAP</a:t>
          </a:r>
        </a:p>
      </dgm:t>
    </dgm:pt>
    <dgm:pt modelId="{535881CA-237B-ED48-A267-A8D876E00609}" type="parTrans" cxnId="{BA06F808-DF6F-B045-BFD1-56D2CBBAFED5}">
      <dgm:prSet/>
      <dgm:spPr/>
      <dgm:t>
        <a:bodyPr/>
        <a:lstStyle/>
        <a:p>
          <a:endParaRPr lang="en-US"/>
        </a:p>
      </dgm:t>
    </dgm:pt>
    <dgm:pt modelId="{E801FC30-7650-3042-A210-6B1B2F77BEA7}" type="sibTrans" cxnId="{BA06F808-DF6F-B045-BFD1-56D2CBBAFED5}">
      <dgm:prSet/>
      <dgm:spPr/>
      <dgm:t>
        <a:bodyPr/>
        <a:lstStyle/>
        <a:p>
          <a:endParaRPr lang="en-US"/>
        </a:p>
      </dgm:t>
    </dgm:pt>
    <dgm:pt modelId="{D53BD9F0-584B-654E-8E00-3F50CC388A7D}">
      <dgm:prSet phldrT="[Text]"/>
      <dgm:spPr/>
      <dgm:t>
        <a:bodyPr/>
        <a:lstStyle/>
        <a:p>
          <a:r>
            <a:rPr lang="en-US"/>
            <a:t>Bubble CPAP +5 or +6</a:t>
          </a:r>
        </a:p>
      </dgm:t>
    </dgm:pt>
    <dgm:pt modelId="{51729904-3A43-9A44-98D0-9CA5BA336728}" type="parTrans" cxnId="{830A2F39-BCC1-1B48-B528-6CE2544F2F67}">
      <dgm:prSet/>
      <dgm:spPr/>
      <dgm:t>
        <a:bodyPr/>
        <a:lstStyle/>
        <a:p>
          <a:endParaRPr lang="en-US"/>
        </a:p>
      </dgm:t>
    </dgm:pt>
    <dgm:pt modelId="{BAADA10A-34C3-8C4E-9519-2C3C7D0B7C7C}" type="sibTrans" cxnId="{830A2F39-BCC1-1B48-B528-6CE2544F2F67}">
      <dgm:prSet/>
      <dgm:spPr/>
      <dgm:t>
        <a:bodyPr/>
        <a:lstStyle/>
        <a:p>
          <a:endParaRPr lang="en-US"/>
        </a:p>
      </dgm:t>
    </dgm:pt>
    <dgm:pt modelId="{71EAB3BD-3D5A-B545-927E-5F42CF7666C3}">
      <dgm:prSet phldrT="[Text]"/>
      <dgm:spPr/>
      <dgm:t>
        <a:bodyPr/>
        <a:lstStyle/>
        <a:p>
          <a:r>
            <a:rPr lang="en-US"/>
            <a:t>CBG/CXR</a:t>
          </a:r>
        </a:p>
      </dgm:t>
    </dgm:pt>
    <dgm:pt modelId="{9A0419DE-DDF8-5D48-A8B3-FCDDAE7C5291}" type="parTrans" cxnId="{CAEE3569-6E56-8C4C-9CD6-A32FF64AB123}">
      <dgm:prSet/>
      <dgm:spPr/>
      <dgm:t>
        <a:bodyPr/>
        <a:lstStyle/>
        <a:p>
          <a:endParaRPr lang="en-US"/>
        </a:p>
      </dgm:t>
    </dgm:pt>
    <dgm:pt modelId="{DAC3E429-4792-5E4B-8243-2DF81FD09CAD}" type="sibTrans" cxnId="{CAEE3569-6E56-8C4C-9CD6-A32FF64AB123}">
      <dgm:prSet/>
      <dgm:spPr/>
      <dgm:t>
        <a:bodyPr/>
        <a:lstStyle/>
        <a:p>
          <a:endParaRPr lang="en-US"/>
        </a:p>
      </dgm:t>
    </dgm:pt>
    <dgm:pt modelId="{3EF3FB0D-A8F0-D148-BF3B-56FA7C61BB46}">
      <dgm:prSet phldrT="[Text]"/>
      <dgm:spPr/>
      <dgm:t>
        <a:bodyPr/>
        <a:lstStyle/>
        <a:p>
          <a:r>
            <a:rPr lang="en-US"/>
            <a:t>Cardio/Respiratory Monitor</a:t>
          </a:r>
        </a:p>
      </dgm:t>
    </dgm:pt>
    <dgm:pt modelId="{014E7457-EB07-4C4B-9523-6E3CAE5163FF}" type="parTrans" cxnId="{1707AC80-9F64-ED40-A88D-43267884A14B}">
      <dgm:prSet/>
      <dgm:spPr/>
      <dgm:t>
        <a:bodyPr/>
        <a:lstStyle/>
        <a:p>
          <a:endParaRPr lang="en-US"/>
        </a:p>
      </dgm:t>
    </dgm:pt>
    <dgm:pt modelId="{2316C7C8-DFDE-1744-B2C9-F4325CFA20C9}" type="sibTrans" cxnId="{1707AC80-9F64-ED40-A88D-43267884A14B}">
      <dgm:prSet/>
      <dgm:spPr/>
      <dgm:t>
        <a:bodyPr/>
        <a:lstStyle/>
        <a:p>
          <a:endParaRPr lang="en-US"/>
        </a:p>
      </dgm:t>
    </dgm:pt>
    <dgm:pt modelId="{1DE3C627-26DD-F743-B2B6-93782B7F2C4E}">
      <dgm:prSet phldrT="[Text]"/>
      <dgm:spPr/>
      <dgm:t>
        <a:bodyPr/>
        <a:lstStyle/>
        <a:p>
          <a:r>
            <a:rPr lang="en-US"/>
            <a:t>Weaned off CPAP</a:t>
          </a:r>
        </a:p>
      </dgm:t>
    </dgm:pt>
    <dgm:pt modelId="{22AAA1E6-5E10-BD4B-9B77-F1D58C2DC9AB}" type="parTrans" cxnId="{330732E4-1A91-5C42-BEF4-0BC79DA64912}">
      <dgm:prSet/>
      <dgm:spPr/>
      <dgm:t>
        <a:bodyPr/>
        <a:lstStyle/>
        <a:p>
          <a:endParaRPr lang="en-US"/>
        </a:p>
      </dgm:t>
    </dgm:pt>
    <dgm:pt modelId="{E1526F0F-3E42-9F43-8C72-913D78523F03}" type="sibTrans" cxnId="{330732E4-1A91-5C42-BEF4-0BC79DA64912}">
      <dgm:prSet/>
      <dgm:spPr/>
      <dgm:t>
        <a:bodyPr/>
        <a:lstStyle/>
        <a:p>
          <a:endParaRPr lang="en-US"/>
        </a:p>
      </dgm:t>
    </dgm:pt>
    <dgm:pt modelId="{78FDCA9A-3C39-7749-95DF-B5262E92F02D}">
      <dgm:prSet phldrT="[Text]"/>
      <dgm:spPr/>
      <dgm:t>
        <a:bodyPr/>
        <a:lstStyle/>
        <a:p>
          <a:r>
            <a:rPr lang="en-US"/>
            <a:t>Transfer to a higher level </a:t>
          </a:r>
        </a:p>
      </dgm:t>
    </dgm:pt>
    <dgm:pt modelId="{77CAE460-5117-A346-979B-0929224B40D7}" type="parTrans" cxnId="{22F82752-D229-9845-B057-BF8C732ED544}">
      <dgm:prSet/>
      <dgm:spPr/>
      <dgm:t>
        <a:bodyPr/>
        <a:lstStyle/>
        <a:p>
          <a:endParaRPr lang="en-US"/>
        </a:p>
      </dgm:t>
    </dgm:pt>
    <dgm:pt modelId="{67905561-6118-1246-9374-7A270CF02670}" type="sibTrans" cxnId="{22F82752-D229-9845-B057-BF8C732ED544}">
      <dgm:prSet/>
      <dgm:spPr/>
      <dgm:t>
        <a:bodyPr/>
        <a:lstStyle/>
        <a:p>
          <a:endParaRPr lang="en-US"/>
        </a:p>
      </dgm:t>
    </dgm:pt>
    <dgm:pt modelId="{64BB80F0-6CC7-9B43-B7A3-80BB1FE3ACED}" type="pres">
      <dgm:prSet presAssocID="{6CEDF86E-B72B-D142-94EA-EF16B8EA4FBF}" presName="linearFlow" presStyleCnt="0">
        <dgm:presLayoutVars>
          <dgm:dir/>
          <dgm:animLvl val="lvl"/>
          <dgm:resizeHandles val="exact"/>
        </dgm:presLayoutVars>
      </dgm:prSet>
      <dgm:spPr/>
    </dgm:pt>
    <dgm:pt modelId="{B37769F1-B797-BF4F-B426-89A2697BBAA9}" type="pres">
      <dgm:prSet presAssocID="{DA270B82-2D80-7A48-A9AB-1DB5E5C4F437}" presName="composite" presStyleCnt="0"/>
      <dgm:spPr/>
    </dgm:pt>
    <dgm:pt modelId="{97416B71-56D0-3149-A43E-10074D932A84}" type="pres">
      <dgm:prSet presAssocID="{DA270B82-2D80-7A48-A9AB-1DB5E5C4F437}" presName="parentText" presStyleLbl="alignNode1" presStyleIdx="0" presStyleCnt="5">
        <dgm:presLayoutVars>
          <dgm:chMax val="1"/>
          <dgm:bulletEnabled val="1"/>
        </dgm:presLayoutVars>
      </dgm:prSet>
      <dgm:spPr/>
    </dgm:pt>
    <dgm:pt modelId="{AD376A06-C057-394C-B70A-4BDF3BA8C73F}" type="pres">
      <dgm:prSet presAssocID="{DA270B82-2D80-7A48-A9AB-1DB5E5C4F437}" presName="descendantText" presStyleLbl="alignAcc1" presStyleIdx="0" presStyleCnt="5">
        <dgm:presLayoutVars>
          <dgm:bulletEnabled val="1"/>
        </dgm:presLayoutVars>
      </dgm:prSet>
      <dgm:spPr/>
    </dgm:pt>
    <dgm:pt modelId="{A567BC53-EC61-D546-BF0B-7CB300DFA756}" type="pres">
      <dgm:prSet presAssocID="{B52A262A-98B5-7A4D-BE3F-641FFFA05653}" presName="sp" presStyleCnt="0"/>
      <dgm:spPr/>
    </dgm:pt>
    <dgm:pt modelId="{28068786-4D8F-9240-9A1D-627132D558FD}" type="pres">
      <dgm:prSet presAssocID="{5266C6F4-8279-944D-BC1E-7FC244DC9130}" presName="composite" presStyleCnt="0"/>
      <dgm:spPr/>
    </dgm:pt>
    <dgm:pt modelId="{6D5879A1-B00A-194D-ACEE-A2D3481737B7}" type="pres">
      <dgm:prSet presAssocID="{5266C6F4-8279-944D-BC1E-7FC244DC9130}" presName="parentText" presStyleLbl="alignNode1" presStyleIdx="1" presStyleCnt="5">
        <dgm:presLayoutVars>
          <dgm:chMax val="1"/>
          <dgm:bulletEnabled val="1"/>
        </dgm:presLayoutVars>
      </dgm:prSet>
      <dgm:spPr/>
    </dgm:pt>
    <dgm:pt modelId="{E622CA28-7DE2-D84F-8B8E-FAF87A8BFD0C}" type="pres">
      <dgm:prSet presAssocID="{5266C6F4-8279-944D-BC1E-7FC244DC9130}" presName="descendantText" presStyleLbl="alignAcc1" presStyleIdx="1" presStyleCnt="5">
        <dgm:presLayoutVars>
          <dgm:bulletEnabled val="1"/>
        </dgm:presLayoutVars>
      </dgm:prSet>
      <dgm:spPr/>
    </dgm:pt>
    <dgm:pt modelId="{487FAF0E-5FB3-2349-9DBC-D5FDFCC7D269}" type="pres">
      <dgm:prSet presAssocID="{37E16780-E7EE-E648-BA22-19473DB5ABA7}" presName="sp" presStyleCnt="0"/>
      <dgm:spPr/>
    </dgm:pt>
    <dgm:pt modelId="{C918F77D-E6C9-D749-8B88-9284ADC9030D}" type="pres">
      <dgm:prSet presAssocID="{026A8281-434B-4741-B291-C0B4A6735874}" presName="composite" presStyleCnt="0"/>
      <dgm:spPr/>
    </dgm:pt>
    <dgm:pt modelId="{2E4C47F2-C8CA-0F48-A065-9F47E17E2EB6}" type="pres">
      <dgm:prSet presAssocID="{026A8281-434B-4741-B291-C0B4A6735874}" presName="parentText" presStyleLbl="alignNode1" presStyleIdx="2" presStyleCnt="5">
        <dgm:presLayoutVars>
          <dgm:chMax val="1"/>
          <dgm:bulletEnabled val="1"/>
        </dgm:presLayoutVars>
      </dgm:prSet>
      <dgm:spPr/>
    </dgm:pt>
    <dgm:pt modelId="{684B565E-7D68-234F-971C-512749589F5E}" type="pres">
      <dgm:prSet presAssocID="{026A8281-434B-4741-B291-C0B4A6735874}" presName="descendantText" presStyleLbl="alignAcc1" presStyleIdx="2" presStyleCnt="5">
        <dgm:presLayoutVars>
          <dgm:bulletEnabled val="1"/>
        </dgm:presLayoutVars>
      </dgm:prSet>
      <dgm:spPr/>
    </dgm:pt>
    <dgm:pt modelId="{136CBC73-5B8A-E049-B351-269346F9DDC6}" type="pres">
      <dgm:prSet presAssocID="{67ADDE01-86FD-2947-B0BF-6754CF5C7684}" presName="sp" presStyleCnt="0"/>
      <dgm:spPr/>
    </dgm:pt>
    <dgm:pt modelId="{DB33A61E-8513-6F49-9528-5A12CA698FEC}" type="pres">
      <dgm:prSet presAssocID="{E0041B04-77AA-E440-BF81-CC8F2DB15316}" presName="composite" presStyleCnt="0"/>
      <dgm:spPr/>
    </dgm:pt>
    <dgm:pt modelId="{E1F32A4A-D72B-554A-AC0E-3D8D3C0B305B}" type="pres">
      <dgm:prSet presAssocID="{E0041B04-77AA-E440-BF81-CC8F2DB15316}" presName="parentText" presStyleLbl="alignNode1" presStyleIdx="3" presStyleCnt="5">
        <dgm:presLayoutVars>
          <dgm:chMax val="1"/>
          <dgm:bulletEnabled val="1"/>
        </dgm:presLayoutVars>
      </dgm:prSet>
      <dgm:spPr/>
    </dgm:pt>
    <dgm:pt modelId="{C1F8383E-A577-9142-9DD4-5DD7C610EDEB}" type="pres">
      <dgm:prSet presAssocID="{E0041B04-77AA-E440-BF81-CC8F2DB15316}" presName="descendantText" presStyleLbl="alignAcc1" presStyleIdx="3" presStyleCnt="5">
        <dgm:presLayoutVars>
          <dgm:bulletEnabled val="1"/>
        </dgm:presLayoutVars>
      </dgm:prSet>
      <dgm:spPr/>
    </dgm:pt>
    <dgm:pt modelId="{7B77BB8E-FFDA-AB4D-B43C-D85060BD6B43}" type="pres">
      <dgm:prSet presAssocID="{E801FC30-7650-3042-A210-6B1B2F77BEA7}" presName="sp" presStyleCnt="0"/>
      <dgm:spPr/>
    </dgm:pt>
    <dgm:pt modelId="{E05E5695-F008-9543-BA35-572218B2A935}" type="pres">
      <dgm:prSet presAssocID="{8F2A52D6-FF04-F54D-8ABA-AED7A61D5027}" presName="composite" presStyleCnt="0"/>
      <dgm:spPr/>
    </dgm:pt>
    <dgm:pt modelId="{B437839E-AF62-4143-82C8-E8AE47B7CF6E}" type="pres">
      <dgm:prSet presAssocID="{8F2A52D6-FF04-F54D-8ABA-AED7A61D5027}" presName="parentText" presStyleLbl="alignNode1" presStyleIdx="4" presStyleCnt="5">
        <dgm:presLayoutVars>
          <dgm:chMax val="1"/>
          <dgm:bulletEnabled val="1"/>
        </dgm:presLayoutVars>
      </dgm:prSet>
      <dgm:spPr/>
    </dgm:pt>
    <dgm:pt modelId="{81C6799B-4FD1-A445-9BBF-C7C7F6D21D8A}" type="pres">
      <dgm:prSet presAssocID="{8F2A52D6-FF04-F54D-8ABA-AED7A61D5027}" presName="descendantText" presStyleLbl="alignAcc1" presStyleIdx="4" presStyleCnt="5">
        <dgm:presLayoutVars>
          <dgm:bulletEnabled val="1"/>
        </dgm:presLayoutVars>
      </dgm:prSet>
      <dgm:spPr/>
    </dgm:pt>
  </dgm:ptLst>
  <dgm:cxnLst>
    <dgm:cxn modelId="{FCFD1902-7C7D-7F45-A3C3-107312E49096}" srcId="{6CEDF86E-B72B-D142-94EA-EF16B8EA4FBF}" destId="{8F2A52D6-FF04-F54D-8ABA-AED7A61D5027}" srcOrd="4" destOrd="0" parTransId="{3F2C2DF4-FD30-0340-90EA-3558F586D558}" sibTransId="{2E70AC38-337D-1F48-960D-9D44649FE482}"/>
    <dgm:cxn modelId="{BA06F808-DF6F-B045-BFD1-56D2CBBAFED5}" srcId="{6CEDF86E-B72B-D142-94EA-EF16B8EA4FBF}" destId="{E0041B04-77AA-E440-BF81-CC8F2DB15316}" srcOrd="3" destOrd="0" parTransId="{535881CA-237B-ED48-A267-A8D876E00609}" sibTransId="{E801FC30-7650-3042-A210-6B1B2F77BEA7}"/>
    <dgm:cxn modelId="{5270DD0A-0970-FB49-B072-78B88CBB3997}" type="presOf" srcId="{341C1BA9-C906-8C42-BC64-240E5E43267F}" destId="{AD376A06-C057-394C-B70A-4BDF3BA8C73F}" srcOrd="0" destOrd="0" presId="urn:microsoft.com/office/officeart/2005/8/layout/chevron2"/>
    <dgm:cxn modelId="{1B5D2523-19C5-D446-A4D5-8065992AE39C}" type="presOf" srcId="{6CEDF86E-B72B-D142-94EA-EF16B8EA4FBF}" destId="{64BB80F0-6CC7-9B43-B7A3-80BB1FE3ACED}" srcOrd="0" destOrd="0" presId="urn:microsoft.com/office/officeart/2005/8/layout/chevron2"/>
    <dgm:cxn modelId="{85D6AB2A-537E-914D-96C1-B8E0691B15AA}" type="presOf" srcId="{242ACB26-BAA6-8F49-90CB-EBF1A1786297}" destId="{E622CA28-7DE2-D84F-8B8E-FAF87A8BFD0C}" srcOrd="0" destOrd="1" presId="urn:microsoft.com/office/officeart/2005/8/layout/chevron2"/>
    <dgm:cxn modelId="{753C102D-1C92-9647-894B-2BC6BB0AE969}" type="presOf" srcId="{F7CA3833-6793-8043-9619-6901D2994A14}" destId="{684B565E-7D68-234F-971C-512749589F5E}" srcOrd="0" destOrd="2" presId="urn:microsoft.com/office/officeart/2005/8/layout/chevron2"/>
    <dgm:cxn modelId="{830A2F39-BCC1-1B48-B528-6CE2544F2F67}" srcId="{E0041B04-77AA-E440-BF81-CC8F2DB15316}" destId="{D53BD9F0-584B-654E-8E00-3F50CC388A7D}" srcOrd="0" destOrd="0" parTransId="{51729904-3A43-9A44-98D0-9CA5BA336728}" sibTransId="{BAADA10A-34C3-8C4E-9519-2C3C7D0B7C7C}"/>
    <dgm:cxn modelId="{01D0EF65-9F5F-4B47-A61E-07661591A7BE}" type="presOf" srcId="{3EF3FB0D-A8F0-D148-BF3B-56FA7C61BB46}" destId="{C1F8383E-A577-9142-9DD4-5DD7C610EDEB}" srcOrd="0" destOrd="1" presId="urn:microsoft.com/office/officeart/2005/8/layout/chevron2"/>
    <dgm:cxn modelId="{6D352446-71A1-4A40-A170-D36F14733436}" srcId="{5266C6F4-8279-944D-BC1E-7FC244DC9130}" destId="{242ACB26-BAA6-8F49-90CB-EBF1A1786297}" srcOrd="1" destOrd="0" parTransId="{F7DC79C8-9952-CF41-A59E-98D092E11B3F}" sibTransId="{59B11F7A-9A56-F844-A1F5-8C9B1D373F80}"/>
    <dgm:cxn modelId="{CAEE3569-6E56-8C4C-9CD6-A32FF64AB123}" srcId="{E0041B04-77AA-E440-BF81-CC8F2DB15316}" destId="{71EAB3BD-3D5A-B545-927E-5F42CF7666C3}" srcOrd="2" destOrd="0" parTransId="{9A0419DE-DDF8-5D48-A8B3-FCDDAE7C5291}" sibTransId="{DAC3E429-4792-5E4B-8243-2DF81FD09CAD}"/>
    <dgm:cxn modelId="{681F4B6F-F18A-1C4A-9B4B-91CF7A299C78}" type="presOf" srcId="{D53BD9F0-584B-654E-8E00-3F50CC388A7D}" destId="{C1F8383E-A577-9142-9DD4-5DD7C610EDEB}" srcOrd="0" destOrd="0" presId="urn:microsoft.com/office/officeart/2005/8/layout/chevron2"/>
    <dgm:cxn modelId="{2F3E8570-1C92-C240-9398-CA1B05964503}" srcId="{6CEDF86E-B72B-D142-94EA-EF16B8EA4FBF}" destId="{DA270B82-2D80-7A48-A9AB-1DB5E5C4F437}" srcOrd="0" destOrd="0" parTransId="{CF121E52-2688-A140-A642-E10558298236}" sibTransId="{B52A262A-98B5-7A4D-BE3F-641FFFA05653}"/>
    <dgm:cxn modelId="{22F82752-D229-9845-B057-BF8C732ED544}" srcId="{8F2A52D6-FF04-F54D-8ABA-AED7A61D5027}" destId="{78FDCA9A-3C39-7749-95DF-B5262E92F02D}" srcOrd="1" destOrd="0" parTransId="{77CAE460-5117-A346-979B-0929224B40D7}" sibTransId="{67905561-6118-1246-9374-7A270CF02670}"/>
    <dgm:cxn modelId="{8BE70A56-89CE-EF4C-8EF9-C247A0EA7075}" type="presOf" srcId="{E5A09888-B9A8-B94C-93C1-777312223099}" destId="{E622CA28-7DE2-D84F-8B8E-FAF87A8BFD0C}" srcOrd="0" destOrd="0" presId="urn:microsoft.com/office/officeart/2005/8/layout/chevron2"/>
    <dgm:cxn modelId="{1707AC80-9F64-ED40-A88D-43267884A14B}" srcId="{E0041B04-77AA-E440-BF81-CC8F2DB15316}" destId="{3EF3FB0D-A8F0-D148-BF3B-56FA7C61BB46}" srcOrd="1" destOrd="0" parTransId="{014E7457-EB07-4C4B-9523-6E3CAE5163FF}" sibTransId="{2316C7C8-DFDE-1744-B2C9-F4325CFA20C9}"/>
    <dgm:cxn modelId="{21EFFA87-B66C-6842-B8E5-DB17A69FB30B}" type="presOf" srcId="{5266C6F4-8279-944D-BC1E-7FC244DC9130}" destId="{6D5879A1-B00A-194D-ACEE-A2D3481737B7}" srcOrd="0" destOrd="0" presId="urn:microsoft.com/office/officeart/2005/8/layout/chevron2"/>
    <dgm:cxn modelId="{802F9688-E8E4-8844-98AC-1D3B9397C050}" type="presOf" srcId="{E0041B04-77AA-E440-BF81-CC8F2DB15316}" destId="{E1F32A4A-D72B-554A-AC0E-3D8D3C0B305B}" srcOrd="0" destOrd="0" presId="urn:microsoft.com/office/officeart/2005/8/layout/chevron2"/>
    <dgm:cxn modelId="{177A048B-F30F-F344-A9A6-3B628472CC30}" srcId="{6CEDF86E-B72B-D142-94EA-EF16B8EA4FBF}" destId="{026A8281-434B-4741-B291-C0B4A6735874}" srcOrd="2" destOrd="0" parTransId="{40B8EF64-1B4E-5B43-B5DA-B3BD6C703415}" sibTransId="{67ADDE01-86FD-2947-B0BF-6754CF5C7684}"/>
    <dgm:cxn modelId="{5713A092-CA38-6346-97F0-E094388F8357}" type="presOf" srcId="{026A8281-434B-4741-B291-C0B4A6735874}" destId="{2E4C47F2-C8CA-0F48-A065-9F47E17E2EB6}" srcOrd="0" destOrd="0" presId="urn:microsoft.com/office/officeart/2005/8/layout/chevron2"/>
    <dgm:cxn modelId="{3DFCD995-0BA4-6F47-B4F3-1D1E50231330}" srcId="{026A8281-434B-4741-B291-C0B4A6735874}" destId="{8C7FB9C1-4B87-E44B-B0DD-9613FDBB1DE6}" srcOrd="1" destOrd="0" parTransId="{B9BA977B-D4DF-114C-9E8C-81FC2A6250B9}" sibTransId="{2371B3E4-CDFD-474C-B82C-C68D1BCCF4D3}"/>
    <dgm:cxn modelId="{F2322497-F885-F04B-93BF-3516AE00DF24}" type="presOf" srcId="{78FDCA9A-3C39-7749-95DF-B5262E92F02D}" destId="{81C6799B-4FD1-A445-9BBF-C7C7F6D21D8A}" srcOrd="0" destOrd="1" presId="urn:microsoft.com/office/officeart/2005/8/layout/chevron2"/>
    <dgm:cxn modelId="{A4AFBDA1-E90A-004A-A61A-EFCD7F185F9F}" srcId="{5266C6F4-8279-944D-BC1E-7FC244DC9130}" destId="{E5A09888-B9A8-B94C-93C1-777312223099}" srcOrd="0" destOrd="0" parTransId="{C3ED5C02-6A7D-0D4D-94AD-EFF61C851794}" sibTransId="{BDDC28F3-E2E8-1640-B6FA-17FC167A29F5}"/>
    <dgm:cxn modelId="{8874DFA3-658B-BD4A-A32F-3294D9E4E868}" type="presOf" srcId="{1DE3C627-26DD-F743-B2B6-93782B7F2C4E}" destId="{81C6799B-4FD1-A445-9BBF-C7C7F6D21D8A}" srcOrd="0" destOrd="0" presId="urn:microsoft.com/office/officeart/2005/8/layout/chevron2"/>
    <dgm:cxn modelId="{CA21D1A5-C8E8-0241-B9D1-F48AE1B6022A}" type="presOf" srcId="{A7AFB30B-BCA8-C64B-A22C-A7E2081563F0}" destId="{AD376A06-C057-394C-B70A-4BDF3BA8C73F}" srcOrd="0" destOrd="1" presId="urn:microsoft.com/office/officeart/2005/8/layout/chevron2"/>
    <dgm:cxn modelId="{D2DCEEB1-41B0-CB4C-8406-99B6E069009D}" type="presOf" srcId="{DA270B82-2D80-7A48-A9AB-1DB5E5C4F437}" destId="{97416B71-56D0-3149-A43E-10074D932A84}" srcOrd="0" destOrd="0" presId="urn:microsoft.com/office/officeart/2005/8/layout/chevron2"/>
    <dgm:cxn modelId="{249722B7-8E15-B94D-AB9B-2B8C3690B367}" type="presOf" srcId="{8C7FB9C1-4B87-E44B-B0DD-9613FDBB1DE6}" destId="{684B565E-7D68-234F-971C-512749589F5E}" srcOrd="0" destOrd="1" presId="urn:microsoft.com/office/officeart/2005/8/layout/chevron2"/>
    <dgm:cxn modelId="{093F80B9-54FF-3F41-A30A-0C4E09E8B409}" srcId="{DA270B82-2D80-7A48-A9AB-1DB5E5C4F437}" destId="{A7AFB30B-BCA8-C64B-A22C-A7E2081563F0}" srcOrd="1" destOrd="0" parTransId="{BBE4CFBE-2C00-FD48-9477-58E51F71B0C0}" sibTransId="{A71EF770-E8AE-E14F-A206-105914DE5FCB}"/>
    <dgm:cxn modelId="{ACC0BCC2-9328-B240-9C18-AC809DD266DA}" type="presOf" srcId="{71EAB3BD-3D5A-B545-927E-5F42CF7666C3}" destId="{C1F8383E-A577-9142-9DD4-5DD7C610EDEB}" srcOrd="0" destOrd="2" presId="urn:microsoft.com/office/officeart/2005/8/layout/chevron2"/>
    <dgm:cxn modelId="{0EAFA7D0-B7A7-624A-8CCD-F538BEAD36D1}" type="presOf" srcId="{1223262F-A401-CA4E-9B39-6247A83A53E9}" destId="{684B565E-7D68-234F-971C-512749589F5E}" srcOrd="0" destOrd="0" presId="urn:microsoft.com/office/officeart/2005/8/layout/chevron2"/>
    <dgm:cxn modelId="{BCAC95D8-EF84-D54C-ABA1-7721F9F3E4B2}" srcId="{026A8281-434B-4741-B291-C0B4A6735874}" destId="{F7CA3833-6793-8043-9619-6901D2994A14}" srcOrd="2" destOrd="0" parTransId="{2CD260BE-0D52-1540-9ACA-129435B4E399}" sibTransId="{F50A04F0-4677-A344-B60A-15F16933C466}"/>
    <dgm:cxn modelId="{F01E1EDF-33D1-3141-93DD-BB127FF123DF}" type="presOf" srcId="{8F2A52D6-FF04-F54D-8ABA-AED7A61D5027}" destId="{B437839E-AF62-4143-82C8-E8AE47B7CF6E}" srcOrd="0" destOrd="0" presId="urn:microsoft.com/office/officeart/2005/8/layout/chevron2"/>
    <dgm:cxn modelId="{330732E4-1A91-5C42-BEF4-0BC79DA64912}" srcId="{8F2A52D6-FF04-F54D-8ABA-AED7A61D5027}" destId="{1DE3C627-26DD-F743-B2B6-93782B7F2C4E}" srcOrd="0" destOrd="0" parTransId="{22AAA1E6-5E10-BD4B-9B77-F1D58C2DC9AB}" sibTransId="{E1526F0F-3E42-9F43-8C72-913D78523F03}"/>
    <dgm:cxn modelId="{7008E3E6-130D-4C42-953D-9F6261814FA9}" srcId="{DA270B82-2D80-7A48-A9AB-1DB5E5C4F437}" destId="{341C1BA9-C906-8C42-BC64-240E5E43267F}" srcOrd="0" destOrd="0" parTransId="{D2EC86C9-BCFA-484D-9E33-42199F671702}" sibTransId="{77BF44C0-184A-F846-A26D-EC575162B8B1}"/>
    <dgm:cxn modelId="{EB674CED-5940-AE4B-B49A-B9A767894A58}" srcId="{026A8281-434B-4741-B291-C0B4A6735874}" destId="{1223262F-A401-CA4E-9B39-6247A83A53E9}" srcOrd="0" destOrd="0" parTransId="{DEDF4523-46CA-8B41-BA9F-0F4811038E4C}" sibTransId="{B837D2DF-11DA-B04E-BEC4-0E8935324451}"/>
    <dgm:cxn modelId="{81C421EF-6E74-EC44-A651-D33E4068ABCE}" srcId="{6CEDF86E-B72B-D142-94EA-EF16B8EA4FBF}" destId="{5266C6F4-8279-944D-BC1E-7FC244DC9130}" srcOrd="1" destOrd="0" parTransId="{415211B0-D1B1-BB43-A519-A170143E136E}" sibTransId="{37E16780-E7EE-E648-BA22-19473DB5ABA7}"/>
    <dgm:cxn modelId="{0BC45C08-E6B1-CF47-8586-C8C4EE78970D}" type="presParOf" srcId="{64BB80F0-6CC7-9B43-B7A3-80BB1FE3ACED}" destId="{B37769F1-B797-BF4F-B426-89A2697BBAA9}" srcOrd="0" destOrd="0" presId="urn:microsoft.com/office/officeart/2005/8/layout/chevron2"/>
    <dgm:cxn modelId="{B3C12C8E-AC20-6143-B2DA-A1F3F0CD9EDE}" type="presParOf" srcId="{B37769F1-B797-BF4F-B426-89A2697BBAA9}" destId="{97416B71-56D0-3149-A43E-10074D932A84}" srcOrd="0" destOrd="0" presId="urn:microsoft.com/office/officeart/2005/8/layout/chevron2"/>
    <dgm:cxn modelId="{EF7E1E08-3D51-D642-A535-BAFD0AA0C0F8}" type="presParOf" srcId="{B37769F1-B797-BF4F-B426-89A2697BBAA9}" destId="{AD376A06-C057-394C-B70A-4BDF3BA8C73F}" srcOrd="1" destOrd="0" presId="urn:microsoft.com/office/officeart/2005/8/layout/chevron2"/>
    <dgm:cxn modelId="{056AB9F4-8628-2D4D-9861-C5387E4D36FA}" type="presParOf" srcId="{64BB80F0-6CC7-9B43-B7A3-80BB1FE3ACED}" destId="{A567BC53-EC61-D546-BF0B-7CB300DFA756}" srcOrd="1" destOrd="0" presId="urn:microsoft.com/office/officeart/2005/8/layout/chevron2"/>
    <dgm:cxn modelId="{36E63D85-A6D9-C149-8352-503F5DCC3CA8}" type="presParOf" srcId="{64BB80F0-6CC7-9B43-B7A3-80BB1FE3ACED}" destId="{28068786-4D8F-9240-9A1D-627132D558FD}" srcOrd="2" destOrd="0" presId="urn:microsoft.com/office/officeart/2005/8/layout/chevron2"/>
    <dgm:cxn modelId="{F57AD933-246C-364C-AF76-BB5AAF8A1869}" type="presParOf" srcId="{28068786-4D8F-9240-9A1D-627132D558FD}" destId="{6D5879A1-B00A-194D-ACEE-A2D3481737B7}" srcOrd="0" destOrd="0" presId="urn:microsoft.com/office/officeart/2005/8/layout/chevron2"/>
    <dgm:cxn modelId="{F1DBE617-3DB5-9A4E-9C0F-8CC742A92082}" type="presParOf" srcId="{28068786-4D8F-9240-9A1D-627132D558FD}" destId="{E622CA28-7DE2-D84F-8B8E-FAF87A8BFD0C}" srcOrd="1" destOrd="0" presId="urn:microsoft.com/office/officeart/2005/8/layout/chevron2"/>
    <dgm:cxn modelId="{C3A33B10-A78B-104B-A804-DE149509F39A}" type="presParOf" srcId="{64BB80F0-6CC7-9B43-B7A3-80BB1FE3ACED}" destId="{487FAF0E-5FB3-2349-9DBC-D5FDFCC7D269}" srcOrd="3" destOrd="0" presId="urn:microsoft.com/office/officeart/2005/8/layout/chevron2"/>
    <dgm:cxn modelId="{17EE7B74-BAE9-A647-BFB7-B26381C85ADB}" type="presParOf" srcId="{64BB80F0-6CC7-9B43-B7A3-80BB1FE3ACED}" destId="{C918F77D-E6C9-D749-8B88-9284ADC9030D}" srcOrd="4" destOrd="0" presId="urn:microsoft.com/office/officeart/2005/8/layout/chevron2"/>
    <dgm:cxn modelId="{95BCE2C2-FC7E-4E4C-92D0-97E71D5F29D3}" type="presParOf" srcId="{C918F77D-E6C9-D749-8B88-9284ADC9030D}" destId="{2E4C47F2-C8CA-0F48-A065-9F47E17E2EB6}" srcOrd="0" destOrd="0" presId="urn:microsoft.com/office/officeart/2005/8/layout/chevron2"/>
    <dgm:cxn modelId="{42F6B22D-03A3-964B-978D-10D413E54B25}" type="presParOf" srcId="{C918F77D-E6C9-D749-8B88-9284ADC9030D}" destId="{684B565E-7D68-234F-971C-512749589F5E}" srcOrd="1" destOrd="0" presId="urn:microsoft.com/office/officeart/2005/8/layout/chevron2"/>
    <dgm:cxn modelId="{C0480480-9AD1-DD44-B7A2-369EFA0BAE37}" type="presParOf" srcId="{64BB80F0-6CC7-9B43-B7A3-80BB1FE3ACED}" destId="{136CBC73-5B8A-E049-B351-269346F9DDC6}" srcOrd="5" destOrd="0" presId="urn:microsoft.com/office/officeart/2005/8/layout/chevron2"/>
    <dgm:cxn modelId="{066670F2-40A5-7F47-8611-165D30281897}" type="presParOf" srcId="{64BB80F0-6CC7-9B43-B7A3-80BB1FE3ACED}" destId="{DB33A61E-8513-6F49-9528-5A12CA698FEC}" srcOrd="6" destOrd="0" presId="urn:microsoft.com/office/officeart/2005/8/layout/chevron2"/>
    <dgm:cxn modelId="{B50B5DF4-4397-6546-9AE3-08F073F656BE}" type="presParOf" srcId="{DB33A61E-8513-6F49-9528-5A12CA698FEC}" destId="{E1F32A4A-D72B-554A-AC0E-3D8D3C0B305B}" srcOrd="0" destOrd="0" presId="urn:microsoft.com/office/officeart/2005/8/layout/chevron2"/>
    <dgm:cxn modelId="{27BA29D1-CD0D-CC4C-AC83-3B4A7A4EB0B0}" type="presParOf" srcId="{DB33A61E-8513-6F49-9528-5A12CA698FEC}" destId="{C1F8383E-A577-9142-9DD4-5DD7C610EDEB}" srcOrd="1" destOrd="0" presId="urn:microsoft.com/office/officeart/2005/8/layout/chevron2"/>
    <dgm:cxn modelId="{C79A61B0-14A4-8845-A6EB-BA30AAEF47D9}" type="presParOf" srcId="{64BB80F0-6CC7-9B43-B7A3-80BB1FE3ACED}" destId="{7B77BB8E-FFDA-AB4D-B43C-D85060BD6B43}" srcOrd="7" destOrd="0" presId="urn:microsoft.com/office/officeart/2005/8/layout/chevron2"/>
    <dgm:cxn modelId="{16A9E738-3698-F044-B3F2-1BE1B90185BE}" type="presParOf" srcId="{64BB80F0-6CC7-9B43-B7A3-80BB1FE3ACED}" destId="{E05E5695-F008-9543-BA35-572218B2A935}" srcOrd="8" destOrd="0" presId="urn:microsoft.com/office/officeart/2005/8/layout/chevron2"/>
    <dgm:cxn modelId="{370DD8C4-1A46-4F47-8346-D437F7272D96}" type="presParOf" srcId="{E05E5695-F008-9543-BA35-572218B2A935}" destId="{B437839E-AF62-4143-82C8-E8AE47B7CF6E}" srcOrd="0" destOrd="0" presId="urn:microsoft.com/office/officeart/2005/8/layout/chevron2"/>
    <dgm:cxn modelId="{1CB2E5AA-328F-9F40-A65E-493CD4BD2001}" type="presParOf" srcId="{E05E5695-F008-9543-BA35-572218B2A935}" destId="{81C6799B-4FD1-A445-9BBF-C7C7F6D21D8A}" srcOrd="1" destOrd="0" presId="urn:microsoft.com/office/officeart/2005/8/layout/chevron2"/>
  </dgm:cxnLst>
  <dgm:bg/>
  <dgm:whole/>
  <dgm:extLst>
    <a:ext uri="http://schemas.microsoft.com/office/drawing/2008/diagram">
      <dsp:dataModelExt xmlns:dsp="http://schemas.microsoft.com/office/drawing/2008/diagram" relId="rId6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41F4147-08E0-2A45-97B2-6D0B3A9BBCDB}">
      <dsp:nvSpPr>
        <dsp:cNvPr id="0" name=""/>
        <dsp:cNvSpPr/>
      </dsp:nvSpPr>
      <dsp:spPr>
        <a:xfrm rot="5400000">
          <a:off x="279380" y="1220298"/>
          <a:ext cx="1041688" cy="1185925"/>
        </a:xfrm>
        <a:prstGeom prst="bentUpArrow">
          <a:avLst>
            <a:gd name="adj1" fmla="val 32840"/>
            <a:gd name="adj2" fmla="val 25000"/>
            <a:gd name="adj3" fmla="val 35780"/>
          </a:avLst>
        </a:prstGeom>
        <a:solidFill>
          <a:schemeClr val="accent1">
            <a:tint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D37C6E27-FC32-874F-A0C5-A93127029F57}">
      <dsp:nvSpPr>
        <dsp:cNvPr id="0" name=""/>
        <dsp:cNvSpPr/>
      </dsp:nvSpPr>
      <dsp:spPr>
        <a:xfrm>
          <a:off x="3396" y="65566"/>
          <a:ext cx="1753589" cy="1227455"/>
        </a:xfrm>
        <a:prstGeom prst="roundRect">
          <a:avLst>
            <a:gd name="adj" fmla="val 1667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3820" tIns="83820" rIns="83820" bIns="83820" numCol="1" spcCol="1270" anchor="ctr" anchorCtr="0">
          <a:noAutofit/>
        </a:bodyPr>
        <a:lstStyle/>
        <a:p>
          <a:pPr marL="0" lvl="0" indent="0" algn="ctr" defTabSz="977900">
            <a:lnSpc>
              <a:spcPct val="90000"/>
            </a:lnSpc>
            <a:spcBef>
              <a:spcPct val="0"/>
            </a:spcBef>
            <a:spcAft>
              <a:spcPct val="35000"/>
            </a:spcAft>
            <a:buNone/>
          </a:pPr>
          <a:r>
            <a:rPr lang="en-US" sz="2200" kern="1200"/>
            <a:t>Pre-Assessment </a:t>
          </a:r>
        </a:p>
      </dsp:txBody>
      <dsp:txXfrm>
        <a:off x="63326" y="125496"/>
        <a:ext cx="1633729" cy="1107595"/>
      </dsp:txXfrm>
    </dsp:sp>
    <dsp:sp modelId="{D6956FFD-1C24-E140-88D4-DE1DABA98664}">
      <dsp:nvSpPr>
        <dsp:cNvPr id="0" name=""/>
        <dsp:cNvSpPr/>
      </dsp:nvSpPr>
      <dsp:spPr>
        <a:xfrm>
          <a:off x="1756985" y="182632"/>
          <a:ext cx="1275393" cy="992083"/>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38100" tIns="38100" rIns="38100" bIns="38100" numCol="1" spcCol="1270" anchor="ctr" anchorCtr="0">
          <a:noAutofit/>
        </a:bodyPr>
        <a:lstStyle/>
        <a:p>
          <a:pPr marL="57150" lvl="1" indent="-57150" algn="l" defTabSz="355600">
            <a:lnSpc>
              <a:spcPct val="90000"/>
            </a:lnSpc>
            <a:spcBef>
              <a:spcPct val="0"/>
            </a:spcBef>
            <a:spcAft>
              <a:spcPct val="15000"/>
            </a:spcAft>
            <a:buChar char="•"/>
          </a:pPr>
          <a:r>
            <a:rPr lang="en-US" sz="800" kern="1200"/>
            <a:t>September 2021</a:t>
          </a:r>
        </a:p>
        <a:p>
          <a:pPr marL="57150" lvl="1" indent="-57150" algn="l" defTabSz="355600">
            <a:lnSpc>
              <a:spcPct val="90000"/>
            </a:lnSpc>
            <a:spcBef>
              <a:spcPct val="0"/>
            </a:spcBef>
            <a:spcAft>
              <a:spcPct val="15000"/>
            </a:spcAft>
            <a:buChar char="•"/>
          </a:pPr>
          <a:r>
            <a:rPr lang="en-US" sz="800" kern="1200"/>
            <a:t>Pretest on CPAP knowledge and comfort with CPAP usage</a:t>
          </a:r>
        </a:p>
      </dsp:txBody>
      <dsp:txXfrm>
        <a:off x="1756985" y="182632"/>
        <a:ext cx="1275393" cy="992083"/>
      </dsp:txXfrm>
    </dsp:sp>
    <dsp:sp modelId="{19F2380E-466B-BD42-AEE2-20E1520D71DC}">
      <dsp:nvSpPr>
        <dsp:cNvPr id="0" name=""/>
        <dsp:cNvSpPr/>
      </dsp:nvSpPr>
      <dsp:spPr>
        <a:xfrm rot="5400000">
          <a:off x="1733292" y="2599136"/>
          <a:ext cx="1041688" cy="1185925"/>
        </a:xfrm>
        <a:prstGeom prst="bentUpArrow">
          <a:avLst>
            <a:gd name="adj1" fmla="val 32840"/>
            <a:gd name="adj2" fmla="val 25000"/>
            <a:gd name="adj3" fmla="val 35780"/>
          </a:avLst>
        </a:prstGeom>
        <a:solidFill>
          <a:schemeClr val="accent1">
            <a:tint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58CB7B18-5D8E-154B-B795-E7EB597292BF}">
      <dsp:nvSpPr>
        <dsp:cNvPr id="0" name=""/>
        <dsp:cNvSpPr/>
      </dsp:nvSpPr>
      <dsp:spPr>
        <a:xfrm>
          <a:off x="1457308" y="1444404"/>
          <a:ext cx="1753589" cy="1227455"/>
        </a:xfrm>
        <a:prstGeom prst="roundRect">
          <a:avLst>
            <a:gd name="adj" fmla="val 1667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3820" tIns="83820" rIns="83820" bIns="83820" numCol="1" spcCol="1270" anchor="ctr" anchorCtr="0">
          <a:noAutofit/>
        </a:bodyPr>
        <a:lstStyle/>
        <a:p>
          <a:pPr marL="0" lvl="0" indent="0" algn="ctr" defTabSz="977900">
            <a:lnSpc>
              <a:spcPct val="90000"/>
            </a:lnSpc>
            <a:spcBef>
              <a:spcPct val="0"/>
            </a:spcBef>
            <a:spcAft>
              <a:spcPct val="35000"/>
            </a:spcAft>
            <a:buNone/>
          </a:pPr>
          <a:r>
            <a:rPr lang="en-US" sz="2200" kern="1200"/>
            <a:t>Nursing Education Intervention</a:t>
          </a:r>
        </a:p>
      </dsp:txBody>
      <dsp:txXfrm>
        <a:off x="1517238" y="1504334"/>
        <a:ext cx="1633729" cy="1107595"/>
      </dsp:txXfrm>
    </dsp:sp>
    <dsp:sp modelId="{1078C46B-7922-2640-A8A1-9AF9BA83D86A}">
      <dsp:nvSpPr>
        <dsp:cNvPr id="0" name=""/>
        <dsp:cNvSpPr/>
      </dsp:nvSpPr>
      <dsp:spPr>
        <a:xfrm>
          <a:off x="3210897" y="1561469"/>
          <a:ext cx="1275393" cy="992083"/>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38100" tIns="38100" rIns="38100" bIns="38100" numCol="1" spcCol="1270" anchor="ctr" anchorCtr="0">
          <a:noAutofit/>
        </a:bodyPr>
        <a:lstStyle/>
        <a:p>
          <a:pPr marL="57150" lvl="1" indent="-57150" algn="l" defTabSz="355600">
            <a:lnSpc>
              <a:spcPct val="90000"/>
            </a:lnSpc>
            <a:spcBef>
              <a:spcPct val="0"/>
            </a:spcBef>
            <a:spcAft>
              <a:spcPct val="15000"/>
            </a:spcAft>
            <a:buChar char="•"/>
          </a:pPr>
          <a:r>
            <a:rPr lang="en-US" sz="800" kern="1200"/>
            <a:t>September 2021</a:t>
          </a:r>
        </a:p>
        <a:p>
          <a:pPr marL="57150" lvl="1" indent="-57150" algn="l" defTabSz="355600">
            <a:lnSpc>
              <a:spcPct val="90000"/>
            </a:lnSpc>
            <a:spcBef>
              <a:spcPct val="0"/>
            </a:spcBef>
            <a:spcAft>
              <a:spcPct val="15000"/>
            </a:spcAft>
            <a:buChar char="•"/>
          </a:pPr>
          <a:r>
            <a:rPr lang="en-US" sz="800" kern="1200"/>
            <a:t>PowerPoint presentation</a:t>
          </a:r>
        </a:p>
        <a:p>
          <a:pPr marL="57150" lvl="1" indent="-57150" algn="l" defTabSz="355600">
            <a:lnSpc>
              <a:spcPct val="90000"/>
            </a:lnSpc>
            <a:spcBef>
              <a:spcPct val="0"/>
            </a:spcBef>
            <a:spcAft>
              <a:spcPct val="15000"/>
            </a:spcAft>
            <a:buChar char="•"/>
          </a:pPr>
          <a:r>
            <a:rPr lang="en-US" sz="800" kern="1200"/>
            <a:t>Handouts</a:t>
          </a:r>
        </a:p>
        <a:p>
          <a:pPr marL="57150" lvl="1" indent="-57150" algn="l" defTabSz="355600">
            <a:lnSpc>
              <a:spcPct val="90000"/>
            </a:lnSpc>
            <a:spcBef>
              <a:spcPct val="0"/>
            </a:spcBef>
            <a:spcAft>
              <a:spcPct val="15000"/>
            </a:spcAft>
            <a:buChar char="•"/>
          </a:pPr>
          <a:r>
            <a:rPr lang="en-US" sz="800" kern="1200"/>
            <a:t>Hands on simulation with CPAP setup</a:t>
          </a:r>
        </a:p>
        <a:p>
          <a:pPr marL="57150" lvl="1" indent="-57150" algn="l" defTabSz="355600">
            <a:lnSpc>
              <a:spcPct val="90000"/>
            </a:lnSpc>
            <a:spcBef>
              <a:spcPct val="0"/>
            </a:spcBef>
            <a:spcAft>
              <a:spcPct val="15000"/>
            </a:spcAft>
            <a:buChar char="•"/>
          </a:pPr>
          <a:r>
            <a:rPr lang="en-US" sz="800" kern="1200"/>
            <a:t>Educate NNP on project</a:t>
          </a:r>
        </a:p>
      </dsp:txBody>
      <dsp:txXfrm>
        <a:off x="3210897" y="1561469"/>
        <a:ext cx="1275393" cy="992083"/>
      </dsp:txXfrm>
    </dsp:sp>
    <dsp:sp modelId="{E7EB959D-EF20-3045-A00F-7C1A52AF777F}">
      <dsp:nvSpPr>
        <dsp:cNvPr id="0" name=""/>
        <dsp:cNvSpPr/>
      </dsp:nvSpPr>
      <dsp:spPr>
        <a:xfrm>
          <a:off x="2911220" y="2823242"/>
          <a:ext cx="1753589" cy="1227455"/>
        </a:xfrm>
        <a:prstGeom prst="roundRect">
          <a:avLst>
            <a:gd name="adj" fmla="val 1667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3820" tIns="83820" rIns="83820" bIns="83820" numCol="1" spcCol="1270" anchor="ctr" anchorCtr="0">
          <a:noAutofit/>
        </a:bodyPr>
        <a:lstStyle/>
        <a:p>
          <a:pPr marL="0" lvl="0" indent="0" algn="ctr" defTabSz="977900">
            <a:lnSpc>
              <a:spcPct val="90000"/>
            </a:lnSpc>
            <a:spcBef>
              <a:spcPct val="0"/>
            </a:spcBef>
            <a:spcAft>
              <a:spcPct val="35000"/>
            </a:spcAft>
            <a:buNone/>
          </a:pPr>
          <a:r>
            <a:rPr lang="en-US" sz="2200" kern="1200"/>
            <a:t>Post-Assessment</a:t>
          </a:r>
        </a:p>
      </dsp:txBody>
      <dsp:txXfrm>
        <a:off x="2971150" y="2883172"/>
        <a:ext cx="1633729" cy="1107595"/>
      </dsp:txXfrm>
    </dsp:sp>
    <dsp:sp modelId="{6E117D03-B79C-C244-B7CF-0AEC73D2ED40}">
      <dsp:nvSpPr>
        <dsp:cNvPr id="0" name=""/>
        <dsp:cNvSpPr/>
      </dsp:nvSpPr>
      <dsp:spPr>
        <a:xfrm>
          <a:off x="4664809" y="2940307"/>
          <a:ext cx="1275393" cy="992083"/>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30480" tIns="30480" rIns="30480" bIns="30480" numCol="1" spcCol="1270" anchor="ctr" anchorCtr="0">
          <a:noAutofit/>
        </a:bodyPr>
        <a:lstStyle/>
        <a:p>
          <a:pPr marL="57150" lvl="1" indent="-57150" algn="l" defTabSz="355600">
            <a:lnSpc>
              <a:spcPct val="90000"/>
            </a:lnSpc>
            <a:spcBef>
              <a:spcPct val="0"/>
            </a:spcBef>
            <a:spcAft>
              <a:spcPct val="15000"/>
            </a:spcAft>
            <a:buChar char="•"/>
          </a:pPr>
          <a:r>
            <a:rPr lang="en-US" sz="800" kern="1200"/>
            <a:t>October 2021</a:t>
          </a:r>
        </a:p>
        <a:p>
          <a:pPr marL="57150" lvl="1" indent="-57150" algn="l" defTabSz="355600">
            <a:lnSpc>
              <a:spcPct val="90000"/>
            </a:lnSpc>
            <a:spcBef>
              <a:spcPct val="0"/>
            </a:spcBef>
            <a:spcAft>
              <a:spcPct val="15000"/>
            </a:spcAft>
            <a:buChar char="•"/>
          </a:pPr>
          <a:r>
            <a:rPr lang="en-US" sz="800" kern="1200"/>
            <a:t>Post-test on CPAP knowledge and comfort with CPAP usage</a:t>
          </a:r>
        </a:p>
      </dsp:txBody>
      <dsp:txXfrm>
        <a:off x="4664809" y="2940307"/>
        <a:ext cx="1275393" cy="992083"/>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7416B71-56D0-3149-A43E-10074D932A84}">
      <dsp:nvSpPr>
        <dsp:cNvPr id="0" name=""/>
        <dsp:cNvSpPr/>
      </dsp:nvSpPr>
      <dsp:spPr>
        <a:xfrm rot="5400000">
          <a:off x="-153851" y="156444"/>
          <a:ext cx="1025676" cy="717973"/>
        </a:xfrm>
        <a:prstGeom prst="chevron">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US" sz="1000" kern="1200">
              <a:solidFill>
                <a:schemeClr val="tx1">
                  <a:lumMod val="95000"/>
                  <a:lumOff val="5000"/>
                </a:schemeClr>
              </a:solidFill>
            </a:rPr>
            <a:t>Pre-Intervention Group </a:t>
          </a:r>
        </a:p>
      </dsp:txBody>
      <dsp:txXfrm rot="-5400000">
        <a:off x="1" y="361580"/>
        <a:ext cx="717973" cy="307703"/>
      </dsp:txXfrm>
    </dsp:sp>
    <dsp:sp modelId="{AD376A06-C057-394C-B70A-4BDF3BA8C73F}">
      <dsp:nvSpPr>
        <dsp:cNvPr id="0" name=""/>
        <dsp:cNvSpPr/>
      </dsp:nvSpPr>
      <dsp:spPr>
        <a:xfrm rot="5400000">
          <a:off x="2781684" y="-2061117"/>
          <a:ext cx="667040" cy="4794461"/>
        </a:xfrm>
        <a:prstGeom prst="round2Same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en-US" sz="1200" kern="1200"/>
            <a:t>Infants with respiratory distress </a:t>
          </a:r>
        </a:p>
        <a:p>
          <a:pPr marL="114300" lvl="1" indent="-114300" algn="l" defTabSz="533400">
            <a:lnSpc>
              <a:spcPct val="90000"/>
            </a:lnSpc>
            <a:spcBef>
              <a:spcPct val="0"/>
            </a:spcBef>
            <a:spcAft>
              <a:spcPct val="15000"/>
            </a:spcAft>
            <a:buChar char="•"/>
          </a:pPr>
          <a:r>
            <a:rPr lang="en-US" sz="1200" kern="1200"/>
            <a:t>Infants with respiratory distress requiring transfer</a:t>
          </a:r>
        </a:p>
      </dsp:txBody>
      <dsp:txXfrm rot="-5400000">
        <a:off x="717974" y="35155"/>
        <a:ext cx="4761899" cy="601916"/>
      </dsp:txXfrm>
    </dsp:sp>
    <dsp:sp modelId="{6D5879A1-B00A-194D-ACEE-A2D3481737B7}">
      <dsp:nvSpPr>
        <dsp:cNvPr id="0" name=""/>
        <dsp:cNvSpPr/>
      </dsp:nvSpPr>
      <dsp:spPr>
        <a:xfrm rot="5400000">
          <a:off x="-153851" y="1064271"/>
          <a:ext cx="1025676" cy="717973"/>
        </a:xfrm>
        <a:prstGeom prst="chevron">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US" sz="1000" kern="1200">
              <a:solidFill>
                <a:schemeClr val="tx1">
                  <a:lumMod val="95000"/>
                  <a:lumOff val="5000"/>
                </a:schemeClr>
              </a:solidFill>
            </a:rPr>
            <a:t>Nursing Education</a:t>
          </a:r>
        </a:p>
      </dsp:txBody>
      <dsp:txXfrm rot="-5400000">
        <a:off x="1" y="1269407"/>
        <a:ext cx="717973" cy="307703"/>
      </dsp:txXfrm>
    </dsp:sp>
    <dsp:sp modelId="{E622CA28-7DE2-D84F-8B8E-FAF87A8BFD0C}">
      <dsp:nvSpPr>
        <dsp:cNvPr id="0" name=""/>
        <dsp:cNvSpPr/>
      </dsp:nvSpPr>
      <dsp:spPr>
        <a:xfrm rot="5400000">
          <a:off x="2781859" y="-1153466"/>
          <a:ext cx="666689" cy="4794461"/>
        </a:xfrm>
        <a:prstGeom prst="round2Same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en-US" sz="1200" kern="1200"/>
            <a:t>Education on CPAP use</a:t>
          </a:r>
        </a:p>
        <a:p>
          <a:pPr marL="114300" lvl="1" indent="-114300" algn="l" defTabSz="533400">
            <a:lnSpc>
              <a:spcPct val="90000"/>
            </a:lnSpc>
            <a:spcBef>
              <a:spcPct val="0"/>
            </a:spcBef>
            <a:spcAft>
              <a:spcPct val="15000"/>
            </a:spcAft>
            <a:buChar char="•"/>
          </a:pPr>
          <a:r>
            <a:rPr lang="en-US" sz="1200" kern="1200"/>
            <a:t>Hands on simulation with CPAP</a:t>
          </a:r>
        </a:p>
      </dsp:txBody>
      <dsp:txXfrm rot="-5400000">
        <a:off x="717974" y="942964"/>
        <a:ext cx="4761916" cy="601599"/>
      </dsp:txXfrm>
    </dsp:sp>
    <dsp:sp modelId="{2E4C47F2-C8CA-0F48-A065-9F47E17E2EB6}">
      <dsp:nvSpPr>
        <dsp:cNvPr id="0" name=""/>
        <dsp:cNvSpPr/>
      </dsp:nvSpPr>
      <dsp:spPr>
        <a:xfrm rot="5400000">
          <a:off x="-153851" y="1972098"/>
          <a:ext cx="1025676" cy="717973"/>
        </a:xfrm>
        <a:prstGeom prst="chevron">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US" sz="1000" kern="1200">
              <a:solidFill>
                <a:schemeClr val="tx1">
                  <a:lumMod val="95000"/>
                  <a:lumOff val="5000"/>
                </a:schemeClr>
              </a:solidFill>
            </a:rPr>
            <a:t>Intervention Group Inclusion</a:t>
          </a:r>
        </a:p>
      </dsp:txBody>
      <dsp:txXfrm rot="-5400000">
        <a:off x="1" y="2177234"/>
        <a:ext cx="717973" cy="307703"/>
      </dsp:txXfrm>
    </dsp:sp>
    <dsp:sp modelId="{684B565E-7D68-234F-971C-512749589F5E}">
      <dsp:nvSpPr>
        <dsp:cNvPr id="0" name=""/>
        <dsp:cNvSpPr/>
      </dsp:nvSpPr>
      <dsp:spPr>
        <a:xfrm rot="5400000">
          <a:off x="2781859" y="-245639"/>
          <a:ext cx="666689" cy="4794461"/>
        </a:xfrm>
        <a:prstGeom prst="round2Same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en-US" sz="1200" kern="1200"/>
            <a:t>Respiratory Distress</a:t>
          </a:r>
        </a:p>
        <a:p>
          <a:pPr marL="114300" lvl="1" indent="-114300" algn="l" defTabSz="533400">
            <a:lnSpc>
              <a:spcPct val="90000"/>
            </a:lnSpc>
            <a:spcBef>
              <a:spcPct val="0"/>
            </a:spcBef>
            <a:spcAft>
              <a:spcPct val="15000"/>
            </a:spcAft>
            <a:buChar char="•"/>
          </a:pPr>
          <a:r>
            <a:rPr lang="en-US" sz="1200" kern="1200"/>
            <a:t>&gt;1500 grams</a:t>
          </a:r>
        </a:p>
        <a:p>
          <a:pPr marL="114300" lvl="1" indent="-114300" algn="l" defTabSz="533400">
            <a:lnSpc>
              <a:spcPct val="90000"/>
            </a:lnSpc>
            <a:spcBef>
              <a:spcPct val="0"/>
            </a:spcBef>
            <a:spcAft>
              <a:spcPct val="15000"/>
            </a:spcAft>
            <a:buChar char="•"/>
          </a:pPr>
          <a:r>
            <a:rPr lang="en-US" sz="1200" kern="1200"/>
            <a:t>&gt;34 weeks gestation</a:t>
          </a:r>
        </a:p>
      </dsp:txBody>
      <dsp:txXfrm rot="-5400000">
        <a:off x="717974" y="1850791"/>
        <a:ext cx="4761916" cy="601599"/>
      </dsp:txXfrm>
    </dsp:sp>
    <dsp:sp modelId="{E1F32A4A-D72B-554A-AC0E-3D8D3C0B305B}">
      <dsp:nvSpPr>
        <dsp:cNvPr id="0" name=""/>
        <dsp:cNvSpPr/>
      </dsp:nvSpPr>
      <dsp:spPr>
        <a:xfrm rot="5400000">
          <a:off x="-153851" y="2879925"/>
          <a:ext cx="1025676" cy="717973"/>
        </a:xfrm>
        <a:prstGeom prst="chevron">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US" sz="1000" kern="1200">
              <a:solidFill>
                <a:schemeClr val="tx1">
                  <a:lumMod val="95000"/>
                  <a:lumOff val="5000"/>
                </a:schemeClr>
              </a:solidFill>
            </a:rPr>
            <a:t>Placed on bubble CPAP</a:t>
          </a:r>
        </a:p>
      </dsp:txBody>
      <dsp:txXfrm rot="-5400000">
        <a:off x="1" y="3085061"/>
        <a:ext cx="717973" cy="307703"/>
      </dsp:txXfrm>
    </dsp:sp>
    <dsp:sp modelId="{C1F8383E-A577-9142-9DD4-5DD7C610EDEB}">
      <dsp:nvSpPr>
        <dsp:cNvPr id="0" name=""/>
        <dsp:cNvSpPr/>
      </dsp:nvSpPr>
      <dsp:spPr>
        <a:xfrm rot="5400000">
          <a:off x="2781859" y="662187"/>
          <a:ext cx="666689" cy="4794461"/>
        </a:xfrm>
        <a:prstGeom prst="round2Same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en-US" sz="1200" kern="1200"/>
            <a:t>Bubble CPAP +5 or +6</a:t>
          </a:r>
        </a:p>
        <a:p>
          <a:pPr marL="114300" lvl="1" indent="-114300" algn="l" defTabSz="533400">
            <a:lnSpc>
              <a:spcPct val="90000"/>
            </a:lnSpc>
            <a:spcBef>
              <a:spcPct val="0"/>
            </a:spcBef>
            <a:spcAft>
              <a:spcPct val="15000"/>
            </a:spcAft>
            <a:buChar char="•"/>
          </a:pPr>
          <a:r>
            <a:rPr lang="en-US" sz="1200" kern="1200"/>
            <a:t>Cardio/Respiratory Monitor</a:t>
          </a:r>
        </a:p>
        <a:p>
          <a:pPr marL="114300" lvl="1" indent="-114300" algn="l" defTabSz="533400">
            <a:lnSpc>
              <a:spcPct val="90000"/>
            </a:lnSpc>
            <a:spcBef>
              <a:spcPct val="0"/>
            </a:spcBef>
            <a:spcAft>
              <a:spcPct val="15000"/>
            </a:spcAft>
            <a:buChar char="•"/>
          </a:pPr>
          <a:r>
            <a:rPr lang="en-US" sz="1200" kern="1200"/>
            <a:t>CBG/CXR</a:t>
          </a:r>
        </a:p>
      </dsp:txBody>
      <dsp:txXfrm rot="-5400000">
        <a:off x="717974" y="2758618"/>
        <a:ext cx="4761916" cy="601599"/>
      </dsp:txXfrm>
    </dsp:sp>
    <dsp:sp modelId="{B437839E-AF62-4143-82C8-E8AE47B7CF6E}">
      <dsp:nvSpPr>
        <dsp:cNvPr id="0" name=""/>
        <dsp:cNvSpPr/>
      </dsp:nvSpPr>
      <dsp:spPr>
        <a:xfrm rot="5400000">
          <a:off x="-153851" y="3787752"/>
          <a:ext cx="1025676" cy="717973"/>
        </a:xfrm>
        <a:prstGeom prst="chevron">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US" sz="1000" kern="1200">
              <a:solidFill>
                <a:schemeClr val="tx1"/>
              </a:solidFill>
            </a:rPr>
            <a:t>Outcome of Intervention</a:t>
          </a:r>
        </a:p>
      </dsp:txBody>
      <dsp:txXfrm rot="-5400000">
        <a:off x="1" y="3992888"/>
        <a:ext cx="717973" cy="307703"/>
      </dsp:txXfrm>
    </dsp:sp>
    <dsp:sp modelId="{81C6799B-4FD1-A445-9BBF-C7C7F6D21D8A}">
      <dsp:nvSpPr>
        <dsp:cNvPr id="0" name=""/>
        <dsp:cNvSpPr/>
      </dsp:nvSpPr>
      <dsp:spPr>
        <a:xfrm rot="5400000">
          <a:off x="2781859" y="1570014"/>
          <a:ext cx="666689" cy="4794461"/>
        </a:xfrm>
        <a:prstGeom prst="round2Same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en-US" sz="1200" kern="1200"/>
            <a:t>Weaned off CPAP</a:t>
          </a:r>
        </a:p>
        <a:p>
          <a:pPr marL="114300" lvl="1" indent="-114300" algn="l" defTabSz="533400">
            <a:lnSpc>
              <a:spcPct val="90000"/>
            </a:lnSpc>
            <a:spcBef>
              <a:spcPct val="0"/>
            </a:spcBef>
            <a:spcAft>
              <a:spcPct val="15000"/>
            </a:spcAft>
            <a:buChar char="•"/>
          </a:pPr>
          <a:r>
            <a:rPr lang="en-US" sz="1200" kern="1200"/>
            <a:t>Transfer to a higher level </a:t>
          </a:r>
        </a:p>
      </dsp:txBody>
      <dsp:txXfrm rot="-5400000">
        <a:off x="717974" y="3666445"/>
        <a:ext cx="4761916" cy="601599"/>
      </dsp:txXfrm>
    </dsp:sp>
  </dsp:spTree>
</dsp:drawing>
</file>

<file path=word/diagrams/layout1.xml><?xml version="1.0" encoding="utf-8"?>
<dgm:layoutDef xmlns:dgm="http://schemas.openxmlformats.org/drawingml/2006/diagram" xmlns:a="http://schemas.openxmlformats.org/drawingml/2006/main" uniqueId="urn:microsoft.com/office/officeart/2005/8/layout/StepDownProcess">
  <dgm:title val=""/>
  <dgm:desc val=""/>
  <dgm:catLst>
    <dgm:cat type="process" pri="1600"/>
  </dgm:catLst>
  <dgm:sampData>
    <dgm:dataModel>
      <dgm:ptLst>
        <dgm:pt modelId="0" type="doc"/>
        <dgm:pt modelId="10">
          <dgm:prSet phldr="1"/>
        </dgm:pt>
        <dgm:pt modelId="11">
          <dgm:prSet phldr="1"/>
        </dgm:pt>
        <dgm:pt modelId="20">
          <dgm:prSet phldr="1"/>
        </dgm:pt>
        <dgm:pt modelId="21">
          <dgm:prSet phldr="1"/>
        </dgm:pt>
        <dgm:pt modelId="30">
          <dgm:prSet phldr="1"/>
        </dgm:pt>
        <dgm:pt modelId="31">
          <dgm:prSet phldr="1"/>
        </dgm:pt>
      </dgm:ptLst>
      <dgm:cxnLst>
        <dgm:cxn modelId="60" srcId="0" destId="10" srcOrd="0" destOrd="0"/>
        <dgm:cxn modelId="12" srcId="10" destId="11" srcOrd="0" destOrd="0"/>
        <dgm:cxn modelId="70" srcId="0" destId="20" srcOrd="1" destOrd="0"/>
        <dgm:cxn modelId="22" srcId="20" destId="21" srcOrd="0" destOrd="0"/>
        <dgm:cxn modelId="80" srcId="0" destId="30" srcOrd="2" destOrd="0"/>
        <dgm:cxn modelId="32" srcId="30" destId="31" srcOrd="0" destOrd="0"/>
      </dgm:cxnLst>
      <dgm:bg/>
      <dgm:whole/>
    </dgm:dataModel>
  </dgm:sampData>
  <dgm:styleData>
    <dgm:dataModel>
      <dgm:ptLst>
        <dgm:pt modelId="0" type="doc"/>
        <dgm:pt modelId="10">
          <dgm:prSet phldr="1"/>
        </dgm:pt>
        <dgm:pt modelId="20">
          <dgm:prSet phldr="1"/>
        </dgm:pt>
      </dgm:ptLst>
      <dgm:cxnLst>
        <dgm:cxn modelId="60" srcId="0" destId="10" srcOrd="0" destOrd="0"/>
        <dgm:cxn modelId="7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60" srcId="0" destId="10" srcOrd="0" destOrd="0"/>
        <dgm:cxn modelId="70" srcId="0" destId="20" srcOrd="1" destOrd="0"/>
        <dgm:cxn modelId="80" srcId="0" destId="30" srcOrd="2" destOrd="0"/>
        <dgm:cxn modelId="90" srcId="0" destId="40" srcOrd="3" destOrd="0"/>
      </dgm:cxnLst>
      <dgm:bg/>
      <dgm:whole/>
    </dgm:dataModel>
  </dgm:clrData>
  <dgm:layoutNode name="rootnode">
    <dgm:varLst>
      <dgm:chMax/>
      <dgm:chPref/>
      <dgm:dir/>
      <dgm:animLvl val="lvl"/>
    </dgm:varLst>
    <dgm:choose name="Name0">
      <dgm:if name="Name1" func="var" arg="dir" op="equ" val="norm">
        <dgm:alg type="snake">
          <dgm:param type="grDir" val="tL"/>
          <dgm:param type="flowDir" val="row"/>
          <dgm:param type="off" val="off"/>
          <dgm:param type="bkpt" val="fixed"/>
          <dgm:param type="bkPtFixedVal" val="1"/>
        </dgm:alg>
      </dgm:if>
      <dgm:else name="Name2">
        <dgm:alg type="snake">
          <dgm:param type="grDir" val="tR"/>
          <dgm:param type="flowDir" val="row"/>
          <dgm:param type="off" val="off"/>
          <dgm:param type="bkpt" val="fixed"/>
          <dgm:param type="bkPtFixedVal" val="1"/>
        </dgm:alg>
      </dgm:else>
    </dgm:choose>
    <dgm:shape xmlns:r="http://schemas.openxmlformats.org/officeDocument/2006/relationships" r:blip="">
      <dgm:adjLst/>
    </dgm:shape>
    <dgm:choose name="Name3">
      <dgm:if name="Name4" func="var" arg="dir" op="equ" val="norm">
        <dgm:constrLst>
          <dgm:constr type="alignOff" forName="rootnode" val="0.48"/>
          <dgm:constr type="primFontSz" for="des" forName="ParentText" val="65"/>
          <dgm:constr type="primFontSz" for="des" forName="ChildText" refType="primFontSz" refFor="des" refForName="ParentText" op="lte"/>
          <dgm:constr type="w" for="ch" forName="composite" refType="w"/>
          <dgm:constr type="h" for="ch" forName="composite" refType="h"/>
          <dgm:constr type="sp" refType="h" refFor="ch" refForName="composite" op="equ" fact="-0.38"/>
        </dgm:constrLst>
      </dgm:if>
      <dgm:else name="Name5">
        <dgm:constrLst>
          <dgm:constr type="alignOff" forName="rootnode" val="0.48"/>
          <dgm:constr type="primFontSz" for="des" forName="ParentText" val="65"/>
          <dgm:constr type="primFontSz" for="des" forName="ChildText" refType="primFontSz" refFor="des" refForName="ParentText" op="lte"/>
          <dgm:constr type="w" for="ch" forName="composite" refType="w"/>
          <dgm:constr type="h" for="ch" forName="composite" refType="h"/>
          <dgm:constr type="sp" refType="h" refFor="ch" refForName="composite" op="equ" fact="-0.38"/>
        </dgm:constrLst>
      </dgm:else>
    </dgm:choose>
    <dgm:forEach name="nodesForEach" axis="ch" ptType="node">
      <dgm:layoutNode name="composite">
        <dgm:alg type="composite">
          <dgm:param type="ar" val="1.2439"/>
        </dgm:alg>
        <dgm:shape xmlns:r="http://schemas.openxmlformats.org/officeDocument/2006/relationships" r:blip="">
          <dgm:adjLst/>
        </dgm:shape>
        <dgm:choose name="Name6">
          <dgm:if name="Name7" func="var" arg="dir" op="equ" val="norm">
            <dgm:constrLst>
              <dgm:constr type="l" for="ch" forName="bentUpArrow1" refType="w" fact="0.07"/>
              <dgm:constr type="t" for="ch" forName="bentUpArrow1" refType="h" fact="0.524"/>
              <dgm:constr type="w" for="ch" forName="bentUpArrow1" refType="w" fact="0.3844"/>
              <dgm:constr type="h" for="ch" forName="bentUpArrow1" refType="h" fact="0.42"/>
              <dgm:constr type="l" for="ch" forName="ParentText" refType="w" fact="0"/>
              <dgm:constr type="t" for="ch" forName="ParentText" refType="h" fact="0"/>
              <dgm:constr type="w" for="ch" forName="ParentText" refType="w" fact="0.5684"/>
              <dgm:constr type="h" for="ch" forName="ParentText" refType="h" fact="0.4949"/>
              <dgm:constr type="l" for="ch" forName="ChildText" refType="w" refFor="ch" refForName="ParentText"/>
              <dgm:constr type="t" for="ch" forName="ChildText" refType="h" fact="0.05"/>
              <dgm:constr type="w" for="ch" forName="ChildText" refType="w" fact="0.4134"/>
              <dgm:constr type="h" for="ch" forName="ChildText" refType="h" fact="0.4"/>
              <dgm:constr type="l" for="ch" forName="FinalChildText" refType="w" refFor="ch" refForName="ParentText"/>
              <dgm:constr type="t" for="ch" forName="FinalChildText" refType="h" fact="0.05"/>
              <dgm:constr type="w" for="ch" forName="FinalChildText" refType="w" fact="0.4134"/>
              <dgm:constr type="h" for="ch" forName="FinalChildText" refType="h" fact="0.4"/>
            </dgm:constrLst>
          </dgm:if>
          <dgm:else name="Name8">
            <dgm:constrLst>
              <dgm:constr type="r" for="ch" forName="bentUpArrow1" refType="w" fact="0.97"/>
              <dgm:constr type="t" for="ch" forName="bentUpArrow1" refType="h" fact="0.524"/>
              <dgm:constr type="w" for="ch" forName="bentUpArrow1" refType="w" fact="0.3844"/>
              <dgm:constr type="h" for="ch" forName="bentUpArrow1" refType="h" fact="0.42"/>
              <dgm:constr type="l" for="ch" forName="ParentText" refType="w" fact="0.4316"/>
              <dgm:constr type="t" for="ch" forName="ParentText" refType="h" fact="0"/>
              <dgm:constr type="w" for="ch" forName="ParentText" refType="w" fact="0.5684"/>
              <dgm:constr type="h" for="ch" forName="ParentText" refType="h" fact="0.4949"/>
              <dgm:constr type="l" for="ch" forName="ChildText" refType="w" fact="0"/>
              <dgm:constr type="t" for="ch" forName="ChildText" refType="h" fact="0.05"/>
              <dgm:constr type="w" for="ch" forName="ChildText" refType="w" fact="0.4134"/>
              <dgm:constr type="h" for="ch" forName="ChildText" refType="h" fact="0.4"/>
              <dgm:constr type="l" for="ch" forName="FinalChildText" refType="w" fact="0"/>
              <dgm:constr type="t" for="ch" forName="FinalChildText" refType="h" fact="0.05"/>
              <dgm:constr type="w" for="ch" forName="FinalChildText" refType="w" fact="0.4134"/>
              <dgm:constr type="h" for="ch" forName="FinalChildText" refType="h" fact="0.4"/>
            </dgm:constrLst>
          </dgm:else>
        </dgm:choose>
        <dgm:choose name="Name9">
          <dgm:if name="Name10" axis="followSib" ptType="node" func="cnt" op="gte" val="1">
            <dgm:layoutNode name="bentUpArrow1" styleLbl="alignImgPlace1">
              <dgm:alg type="sp"/>
              <dgm:choose name="Name11">
                <dgm:if name="Name12" func="var" arg="dir" op="equ" val="norm">
                  <dgm:shape xmlns:r="http://schemas.openxmlformats.org/officeDocument/2006/relationships" rot="90" type="bentUpArrow" r:blip="">
                    <dgm:adjLst>
                      <dgm:adj idx="1" val="0.3284"/>
                      <dgm:adj idx="2" val="0.25"/>
                      <dgm:adj idx="3" val="0.3578"/>
                    </dgm:adjLst>
                  </dgm:shape>
                </dgm:if>
                <dgm:else name="Name13">
                  <dgm:shape xmlns:r="http://schemas.openxmlformats.org/officeDocument/2006/relationships" rot="180" type="bentArrow" r:blip="">
                    <dgm:adjLst>
                      <dgm:adj idx="1" val="0.3284"/>
                      <dgm:adj idx="2" val="0.25"/>
                      <dgm:adj idx="3" val="0.3578"/>
                      <dgm:adj idx="4" val="0"/>
                    </dgm:adjLst>
                  </dgm:shape>
                </dgm:else>
              </dgm:choose>
              <dgm:presOf/>
            </dgm:layoutNode>
          </dgm:if>
          <dgm:else name="Name14"/>
        </dgm:choose>
        <dgm:layoutNode name="ParentText" styleLbl="node1">
          <dgm:varLst>
            <dgm:chMax val="1"/>
            <dgm:chPref val="1"/>
            <dgm:bulletEnabled val="1"/>
          </dgm:varLst>
          <dgm:alg type="tx"/>
          <dgm:shape xmlns:r="http://schemas.openxmlformats.org/officeDocument/2006/relationships" type="roundRect" r:blip="">
            <dgm:adjLst>
              <dgm:adj idx="1" val="0.1667"/>
            </dgm:adjLst>
          </dgm:shape>
          <dgm:presOf axis="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choose name="Name15">
          <dgm:if name="Name16" axis="followSib" ptType="node" func="cnt" op="equ" val="0">
            <dgm:choose name="Name17">
              <dgm:if name="Name18" axis="ch" ptType="node" func="cnt" op="gte" val="1">
                <dgm:layoutNode name="FinalChildText" styleLbl="revTx">
                  <dgm:varLst>
                    <dgm:chMax val="0"/>
                    <dgm:chPref val="0"/>
                    <dgm:bulletEnabled val="1"/>
                  </dgm:varLst>
                  <dgm:alg type="tx">
                    <dgm:param type="stBulletLvl" val="1"/>
                    <dgm:param type="txAnchorVertCh" val="mid"/>
                    <dgm:param type="parTxLTRAlign" val="l"/>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9"/>
            </dgm:choose>
          </dgm:if>
          <dgm:else name="Name20">
            <dgm:layoutNode name="ChildText" styleLbl="revTx">
              <dgm:varLst>
                <dgm:chMax val="0"/>
                <dgm:chPref val="0"/>
                <dgm:bulletEnabled val="1"/>
              </dgm:varLst>
              <dgm:alg type="tx">
                <dgm:param type="stBulletLvl" val="1"/>
                <dgm:param type="txAnchorVertCh" val="mid"/>
                <dgm:param type="parTxLTRAlign" val="l"/>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else>
        </dgm:choose>
      </dgm:layoutNode>
      <dgm:forEach name="sibTransForEach" axis="followSib" ptType="sibTrans" cnt="1">
        <dgm:layoutNode name="sibTrans">
          <dgm:alg type="sp"/>
          <dgm:shape xmlns:r="http://schemas.openxmlformats.org/officeDocument/2006/relationships" r:blip="">
            <dgm:adjLst/>
          </dgm:shap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chevron2">
  <dgm:title val=""/>
  <dgm:desc val=""/>
  <dgm:catLst>
    <dgm:cat type="process" pri="12000"/>
    <dgm:cat type="list" pri="16000"/>
    <dgm:cat type="convert" pri="11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Lst>
      <dgm:cxnLst>
        <dgm:cxn modelId="4" srcId="0" destId="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alg type="lin">
      <dgm:param type="linDir" val="fromT"/>
      <dgm:param type="nodeHorzAlign" val="l"/>
    </dgm:alg>
    <dgm:shape xmlns:r="http://schemas.openxmlformats.org/officeDocument/2006/relationships" r:blip="">
      <dgm:adjLst/>
    </dgm:shape>
    <dgm:presOf/>
    <dgm:constrLst>
      <dgm:constr type="h" for="ch" forName="composite" refType="h"/>
      <dgm:constr type="w" for="ch" forName="composite" refType="w"/>
      <dgm:constr type="h" for="des" forName="parentText" op="equ"/>
      <dgm:constr type="h" for="ch" forName="sp" val="-14.88"/>
      <dgm:constr type="h" for="ch" forName="sp" refType="w" refFor="des" refForName="parentText" op="gte" fact="-0.3"/>
      <dgm:constr type="primFontSz" for="des" forName="parentText" op="equ" val="65"/>
      <dgm:constr type="primFontSz" for="des" forName="descendantText"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t" for="ch" forName="parentText"/>
              <dgm:constr type="l" for="ch" forName="parentText"/>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refType="w" refFor="ch" refForName="pare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if>
          <dgm:else name="Name3">
            <dgm:constrLst>
              <dgm:constr type="t" for="ch" forName="parentText"/>
              <dgm:constr type="r" for="ch" forName="parentText" refType="w"/>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else>
        </dgm:choose>
        <dgm:ruleLst/>
        <dgm:layoutNode name="parentText" styleLbl="alignNode1">
          <dgm:varLst>
            <dgm:chMax val="1"/>
            <dgm:bulletEnabled val="1"/>
          </dgm:varLst>
          <dgm:alg type="tx"/>
          <dgm:shape xmlns:r="http://schemas.openxmlformats.org/officeDocument/2006/relationships" rot="90" type="chevron"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h" val="100" fact="NaN" max="NaN"/>
            <dgm:rule type="primFontSz" val="24" fact="NaN" max="NaN"/>
            <dgm:rule type="h" val="110" fact="NaN" max="NaN"/>
            <dgm:rule type="primFontSz" val="18" fact="NaN" max="NaN"/>
            <dgm:rule type="h" val="INF" fact="NaN" max="NaN"/>
            <dgm:rule type="primFontSz" val="5" fact="NaN" max="NaN"/>
          </dgm:ruleLst>
        </dgm:layoutNode>
        <dgm:layoutNode name="descendantText" styleLbl="alignAcc1">
          <dgm:varLst>
            <dgm:bulletEnabled val="1"/>
          </dgm:varLst>
          <dgm:choose name="Name4">
            <dgm:if name="Name5" func="var" arg="dir" op="equ" val="norm">
              <dgm:alg type="tx">
                <dgm:param type="stBulletLvl" val="1"/>
                <dgm:param type="txAnchorVertCh" val="mid"/>
              </dgm:alg>
              <dgm:shape xmlns:r="http://schemas.openxmlformats.org/officeDocument/2006/relationships" rot="90" type="round2SameRect" r:blip="">
                <dgm:adjLst/>
              </dgm:shape>
            </dgm:if>
            <dgm:else name="Name6">
              <dgm:alg type="tx">
                <dgm:param type="stBulletLvl" val="1"/>
                <dgm:param type="txAnchorVertCh" val="mid"/>
              </dgm:alg>
              <dgm:shape xmlns:r="http://schemas.openxmlformats.org/officeDocument/2006/relationships" rot="-90" type="round2SameRect" r:blip="">
                <dgm:adjLst/>
              </dgm:shape>
            </dgm:else>
          </dgm:choose>
          <dgm:presOf axis="des" ptType="node"/>
          <dgm:choose name="Name7">
            <dgm:if name="Name8" func="var" arg="dir" op="equ" val="norm">
              <dgm:constrLst>
                <dgm:constr type="secFontSz" refType="primFontSz"/>
                <dgm:constr type="tMarg" refType="primFontSz" fact="0.05"/>
                <dgm:constr type="bMarg" refType="primFontSz" fact="0.05"/>
                <dgm:constr type="rMarg" refType="primFontSz" fact="0.05"/>
              </dgm:constrLst>
            </dgm:if>
            <dgm:else name="Name9">
              <dgm:constrLst>
                <dgm:constr type="secFontSz" refType="primFontSz"/>
                <dgm:constr type="tMarg" refType="primFontSz" fact="0.05"/>
                <dgm:constr type="bMarg" refType="primFontSz" fact="0.05"/>
                <dgm:constr type="lMarg" refType="primFontSz" fact="0.05"/>
              </dgm:constrLst>
            </dgm:else>
          </dgm:choose>
          <dgm:ruleLst>
            <dgm:rule type="primFontSz" val="5" fact="NaN" max="NaN"/>
          </dgm:ruleLst>
        </dgm:layoutNode>
      </dgm:layoutNode>
      <dgm:forEach name="Name10" axis="followSib" ptType="sibTrans" cnt="1">
        <dgm:layoutNode name="sp">
          <dgm:alg type="sp"/>
          <dgm:shape xmlns:r="http://schemas.openxmlformats.org/officeDocument/2006/relationships" r:blip="">
            <dgm:adjLst/>
          </dgm:shape>
          <dgm:presOf axis="self"/>
          <dgm:constrLst>
            <dgm:constr type="w" val="1"/>
            <dgm:constr type="h" val="37.5"/>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D88A2E58-A141-455C-B9D2-F41E62564DDF}"/>
      </w:docPartPr>
      <w:docPartBody>
        <w:p w:rsidR="00B57CA9" w:rsidRDefault="00501D5B">
          <w:r w:rsidRPr="00317AE2">
            <w:rPr>
              <w:rStyle w:val="PlaceholderText"/>
            </w:rPr>
            <w:t>Click or tap here to enter text.</w:t>
          </w:r>
        </w:p>
      </w:docPartBody>
    </w:docPart>
    <w:docPart>
      <w:docPartPr>
        <w:name w:val="4FA6A5763136EB44A95664D8B52E3BF3"/>
        <w:category>
          <w:name w:val="General"/>
          <w:gallery w:val="placeholder"/>
        </w:category>
        <w:types>
          <w:type w:val="bbPlcHdr"/>
        </w:types>
        <w:behaviors>
          <w:behavior w:val="content"/>
        </w:behaviors>
        <w:guid w:val="{4F4C3CBF-50C5-5147-B7CE-5BDA10FBB869}"/>
      </w:docPartPr>
      <w:docPartBody>
        <w:p w:rsidR="00D4012D" w:rsidRDefault="00B22975" w:rsidP="00B22975">
          <w:pPr>
            <w:pStyle w:val="4FA6A5763136EB44A95664D8B52E3BF3"/>
          </w:pPr>
          <w:r w:rsidRPr="00317AE2">
            <w:rPr>
              <w:rStyle w:val="PlaceholderText"/>
            </w:rPr>
            <w:t>Click or tap here to enter text.</w:t>
          </w:r>
        </w:p>
      </w:docPartBody>
    </w:docPart>
    <w:docPart>
      <w:docPartPr>
        <w:name w:val="9825AB445845524893BEFFD0A63D1475"/>
        <w:category>
          <w:name w:val="General"/>
          <w:gallery w:val="placeholder"/>
        </w:category>
        <w:types>
          <w:type w:val="bbPlcHdr"/>
        </w:types>
        <w:behaviors>
          <w:behavior w:val="content"/>
        </w:behaviors>
        <w:guid w:val="{76543F70-D841-1A4C-8909-F66B6FC1B33D}"/>
      </w:docPartPr>
      <w:docPartBody>
        <w:p w:rsidR="00CD7DB7" w:rsidRDefault="00D4012D" w:rsidP="00D4012D">
          <w:pPr>
            <w:pStyle w:val="9825AB445845524893BEFFD0A63D1475"/>
          </w:pPr>
          <w:r w:rsidRPr="00260896">
            <w:rPr>
              <w:rStyle w:val="PlaceholderText"/>
            </w:rPr>
            <w:t>Click or tap here to enter text.</w:t>
          </w:r>
        </w:p>
      </w:docPartBody>
    </w:docPart>
    <w:docPart>
      <w:docPartPr>
        <w:name w:val="53D2B8C67AC9244392B2725039A1E17C"/>
        <w:category>
          <w:name w:val="General"/>
          <w:gallery w:val="placeholder"/>
        </w:category>
        <w:types>
          <w:type w:val="bbPlcHdr"/>
        </w:types>
        <w:behaviors>
          <w:behavior w:val="content"/>
        </w:behaviors>
        <w:guid w:val="{C42B6D94-71A3-6A4F-B09B-87623FFA3F10}"/>
      </w:docPartPr>
      <w:docPartBody>
        <w:p w:rsidR="00CD7DB7" w:rsidRDefault="00D4012D" w:rsidP="00D4012D">
          <w:pPr>
            <w:pStyle w:val="53D2B8C67AC9244392B2725039A1E17C"/>
          </w:pPr>
          <w:r w:rsidRPr="00317AE2">
            <w:rPr>
              <w:rStyle w:val="PlaceholderText"/>
            </w:rPr>
            <w:t>Click or tap here to enter text.</w:t>
          </w:r>
        </w:p>
      </w:docPartBody>
    </w:docPart>
    <w:docPart>
      <w:docPartPr>
        <w:name w:val="84E1F1D350F536479BBB05E34382517E"/>
        <w:category>
          <w:name w:val="General"/>
          <w:gallery w:val="placeholder"/>
        </w:category>
        <w:types>
          <w:type w:val="bbPlcHdr"/>
        </w:types>
        <w:behaviors>
          <w:behavior w:val="content"/>
        </w:behaviors>
        <w:guid w:val="{F4E75409-A1DB-3145-A46C-5A4D5ADA2920}"/>
      </w:docPartPr>
      <w:docPartBody>
        <w:p w:rsidR="00CD7DB7" w:rsidRDefault="00D4012D" w:rsidP="00D4012D">
          <w:pPr>
            <w:pStyle w:val="84E1F1D350F536479BBB05E34382517E"/>
          </w:pPr>
          <w:r w:rsidRPr="00317AE2">
            <w:rPr>
              <w:rStyle w:val="PlaceholderText"/>
            </w:rPr>
            <w:t>Click or tap here to enter text.</w:t>
          </w:r>
        </w:p>
      </w:docPartBody>
    </w:docPart>
    <w:docPart>
      <w:docPartPr>
        <w:name w:val="687D18C881693F49BE04655985D6EA4F"/>
        <w:category>
          <w:name w:val="General"/>
          <w:gallery w:val="placeholder"/>
        </w:category>
        <w:types>
          <w:type w:val="bbPlcHdr"/>
        </w:types>
        <w:behaviors>
          <w:behavior w:val="content"/>
        </w:behaviors>
        <w:guid w:val="{46ED35ED-E2DB-6148-A47A-45ED325B0787}"/>
      </w:docPartPr>
      <w:docPartBody>
        <w:p w:rsidR="00CD7DB7" w:rsidRDefault="00D4012D" w:rsidP="00D4012D">
          <w:pPr>
            <w:pStyle w:val="687D18C881693F49BE04655985D6EA4F"/>
          </w:pPr>
          <w:r w:rsidRPr="00317AE2">
            <w:rPr>
              <w:rStyle w:val="PlaceholderText"/>
            </w:rPr>
            <w:t>Click or tap here to enter text.</w:t>
          </w:r>
        </w:p>
      </w:docPartBody>
    </w:docPart>
    <w:docPart>
      <w:docPartPr>
        <w:name w:val="F2BE9BBC6A74EE478F6084BFB8F53464"/>
        <w:category>
          <w:name w:val="General"/>
          <w:gallery w:val="placeholder"/>
        </w:category>
        <w:types>
          <w:type w:val="bbPlcHdr"/>
        </w:types>
        <w:behaviors>
          <w:behavior w:val="content"/>
        </w:behaviors>
        <w:guid w:val="{ECE906B6-AB01-3441-BA2B-B776874DF45A}"/>
      </w:docPartPr>
      <w:docPartBody>
        <w:p w:rsidR="00CD7DB7" w:rsidRDefault="00D4012D" w:rsidP="00D4012D">
          <w:pPr>
            <w:pStyle w:val="F2BE9BBC6A74EE478F6084BFB8F53464"/>
          </w:pPr>
          <w:r w:rsidRPr="00317AE2">
            <w:rPr>
              <w:rStyle w:val="PlaceholderText"/>
            </w:rPr>
            <w:t>Click or tap here to enter text.</w:t>
          </w:r>
        </w:p>
      </w:docPartBody>
    </w:docPart>
    <w:docPart>
      <w:docPartPr>
        <w:name w:val="C25DDEF249849D4CA6E15F901F4EADD5"/>
        <w:category>
          <w:name w:val="General"/>
          <w:gallery w:val="placeholder"/>
        </w:category>
        <w:types>
          <w:type w:val="bbPlcHdr"/>
        </w:types>
        <w:behaviors>
          <w:behavior w:val="content"/>
        </w:behaviors>
        <w:guid w:val="{8B29B943-AD19-8240-861A-B099E342844D}"/>
      </w:docPartPr>
      <w:docPartBody>
        <w:p w:rsidR="00CD7DB7" w:rsidRDefault="00D4012D" w:rsidP="00D4012D">
          <w:pPr>
            <w:pStyle w:val="C25DDEF249849D4CA6E15F901F4EADD5"/>
          </w:pPr>
          <w:r w:rsidRPr="00317AE2">
            <w:rPr>
              <w:rStyle w:val="PlaceholderText"/>
            </w:rPr>
            <w:t>Click or tap here to enter text.</w:t>
          </w:r>
        </w:p>
      </w:docPartBody>
    </w:docPart>
    <w:docPart>
      <w:docPartPr>
        <w:name w:val="C891A09134233C4C90E97776F0A67422"/>
        <w:category>
          <w:name w:val="General"/>
          <w:gallery w:val="placeholder"/>
        </w:category>
        <w:types>
          <w:type w:val="bbPlcHdr"/>
        </w:types>
        <w:behaviors>
          <w:behavior w:val="content"/>
        </w:behaviors>
        <w:guid w:val="{27ACED9C-0814-AB43-9F19-9ECFCF973AB4}"/>
      </w:docPartPr>
      <w:docPartBody>
        <w:p w:rsidR="00CD7DB7" w:rsidRDefault="00D4012D" w:rsidP="00D4012D">
          <w:pPr>
            <w:pStyle w:val="C891A09134233C4C90E97776F0A67422"/>
          </w:pPr>
          <w:r w:rsidRPr="00317AE2">
            <w:rPr>
              <w:rStyle w:val="PlaceholderText"/>
            </w:rPr>
            <w:t>Click or tap here to enter text.</w:t>
          </w:r>
        </w:p>
      </w:docPartBody>
    </w:docPart>
    <w:docPart>
      <w:docPartPr>
        <w:name w:val="00D00DF0604DF94898FABBDA5D14DF72"/>
        <w:category>
          <w:name w:val="General"/>
          <w:gallery w:val="placeholder"/>
        </w:category>
        <w:types>
          <w:type w:val="bbPlcHdr"/>
        </w:types>
        <w:behaviors>
          <w:behavior w:val="content"/>
        </w:behaviors>
        <w:guid w:val="{6BFE4543-60C2-5847-8756-EED0B5743B08}"/>
      </w:docPartPr>
      <w:docPartBody>
        <w:p w:rsidR="00CD7DB7" w:rsidRDefault="00D4012D" w:rsidP="00D4012D">
          <w:pPr>
            <w:pStyle w:val="00D00DF0604DF94898FABBDA5D14DF72"/>
          </w:pPr>
          <w:r w:rsidRPr="00317AE2">
            <w:rPr>
              <w:rStyle w:val="PlaceholderText"/>
            </w:rPr>
            <w:t>Click or tap here to enter text.</w:t>
          </w:r>
        </w:p>
      </w:docPartBody>
    </w:docPart>
    <w:docPart>
      <w:docPartPr>
        <w:name w:val="3BED8156CB066744AAEDE4483B139CCB"/>
        <w:category>
          <w:name w:val="General"/>
          <w:gallery w:val="placeholder"/>
        </w:category>
        <w:types>
          <w:type w:val="bbPlcHdr"/>
        </w:types>
        <w:behaviors>
          <w:behavior w:val="content"/>
        </w:behaviors>
        <w:guid w:val="{99434A5C-2352-2B44-B796-F744C11539F6}"/>
      </w:docPartPr>
      <w:docPartBody>
        <w:p w:rsidR="00CD7DB7" w:rsidRDefault="00D4012D" w:rsidP="00D4012D">
          <w:pPr>
            <w:pStyle w:val="3BED8156CB066744AAEDE4483B139CCB"/>
          </w:pPr>
          <w:r w:rsidRPr="00317AE2">
            <w:rPr>
              <w:rStyle w:val="PlaceholderText"/>
            </w:rPr>
            <w:t>Click or tap here to enter text.</w:t>
          </w:r>
        </w:p>
      </w:docPartBody>
    </w:docPart>
    <w:docPart>
      <w:docPartPr>
        <w:name w:val="259F1E4F1DD83A4D8EEF2129AF60D791"/>
        <w:category>
          <w:name w:val="General"/>
          <w:gallery w:val="placeholder"/>
        </w:category>
        <w:types>
          <w:type w:val="bbPlcHdr"/>
        </w:types>
        <w:behaviors>
          <w:behavior w:val="content"/>
        </w:behaviors>
        <w:guid w:val="{B514BB59-6B66-5042-9FCB-0B689462D5BF}"/>
      </w:docPartPr>
      <w:docPartBody>
        <w:p w:rsidR="00CD7DB7" w:rsidRDefault="00D4012D" w:rsidP="00D4012D">
          <w:pPr>
            <w:pStyle w:val="259F1E4F1DD83A4D8EEF2129AF60D791"/>
          </w:pPr>
          <w:r w:rsidRPr="00317AE2">
            <w:rPr>
              <w:rStyle w:val="PlaceholderText"/>
            </w:rPr>
            <w:t>Click or tap here to enter text.</w:t>
          </w:r>
        </w:p>
      </w:docPartBody>
    </w:docPart>
    <w:docPart>
      <w:docPartPr>
        <w:name w:val="F4CD82F3D7811B4A8383448F403A9343"/>
        <w:category>
          <w:name w:val="General"/>
          <w:gallery w:val="placeholder"/>
        </w:category>
        <w:types>
          <w:type w:val="bbPlcHdr"/>
        </w:types>
        <w:behaviors>
          <w:behavior w:val="content"/>
        </w:behaviors>
        <w:guid w:val="{1E9BD4FF-297B-7844-92E1-D1FC5DA01351}"/>
      </w:docPartPr>
      <w:docPartBody>
        <w:p w:rsidR="00CD7DB7" w:rsidRDefault="00D4012D" w:rsidP="00D4012D">
          <w:pPr>
            <w:pStyle w:val="F4CD82F3D7811B4A8383448F403A9343"/>
          </w:pPr>
          <w:r w:rsidRPr="00260896">
            <w:rPr>
              <w:rStyle w:val="PlaceholderText"/>
            </w:rPr>
            <w:t>Click or tap here to enter text.</w:t>
          </w:r>
        </w:p>
      </w:docPartBody>
    </w:docPart>
    <w:docPart>
      <w:docPartPr>
        <w:name w:val="6CCB5943471417459E045C2D63A4C149"/>
        <w:category>
          <w:name w:val="General"/>
          <w:gallery w:val="placeholder"/>
        </w:category>
        <w:types>
          <w:type w:val="bbPlcHdr"/>
        </w:types>
        <w:behaviors>
          <w:behavior w:val="content"/>
        </w:behaviors>
        <w:guid w:val="{E537F457-3A71-FC40-B8A5-E161BE497947}"/>
      </w:docPartPr>
      <w:docPartBody>
        <w:p w:rsidR="00CD7DB7" w:rsidRDefault="00CD7DB7" w:rsidP="00CD7DB7">
          <w:pPr>
            <w:pStyle w:val="6CCB5943471417459E045C2D63A4C149"/>
          </w:pPr>
          <w:r w:rsidRPr="00317AE2">
            <w:rPr>
              <w:rStyle w:val="PlaceholderText"/>
            </w:rPr>
            <w:t>Click or tap here to enter text.</w:t>
          </w:r>
        </w:p>
      </w:docPartBody>
    </w:docPart>
    <w:docPart>
      <w:docPartPr>
        <w:name w:val="2A4F591EC368F049B116E870B12394EA"/>
        <w:category>
          <w:name w:val="General"/>
          <w:gallery w:val="placeholder"/>
        </w:category>
        <w:types>
          <w:type w:val="bbPlcHdr"/>
        </w:types>
        <w:behaviors>
          <w:behavior w:val="content"/>
        </w:behaviors>
        <w:guid w:val="{F1421705-F2A5-DF43-8B2C-C3E294E9A1FD}"/>
      </w:docPartPr>
      <w:docPartBody>
        <w:p w:rsidR="00CD7DB7" w:rsidRDefault="00CD7DB7" w:rsidP="00CD7DB7">
          <w:pPr>
            <w:pStyle w:val="2A4F591EC368F049B116E870B12394EA"/>
          </w:pPr>
          <w:r w:rsidRPr="00317AE2">
            <w:rPr>
              <w:rStyle w:val="PlaceholderText"/>
            </w:rPr>
            <w:t>Click or tap here to enter text.</w:t>
          </w:r>
        </w:p>
      </w:docPartBody>
    </w:docPart>
    <w:docPart>
      <w:docPartPr>
        <w:name w:val="C8516313F108FD4C9BFEFECE8CA85121"/>
        <w:category>
          <w:name w:val="General"/>
          <w:gallery w:val="placeholder"/>
        </w:category>
        <w:types>
          <w:type w:val="bbPlcHdr"/>
        </w:types>
        <w:behaviors>
          <w:behavior w:val="content"/>
        </w:behaviors>
        <w:guid w:val="{EC8718E0-5A47-DF42-8D67-5754B55DFA48}"/>
      </w:docPartPr>
      <w:docPartBody>
        <w:p w:rsidR="0085130A" w:rsidRDefault="003C6A53" w:rsidP="003C6A53">
          <w:pPr>
            <w:pStyle w:val="C8516313F108FD4C9BFEFECE8CA85121"/>
          </w:pPr>
          <w:r w:rsidRPr="00317AE2">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2" w:usb2="00000000" w:usb3="00000000" w:csb0="0000009F" w:csb1="00000000"/>
  </w:font>
  <w:font w:name="Calibri">
    <w:panose1 w:val="020F0502020204030204"/>
    <w:charset w:val="00"/>
    <w:family w:val="swiss"/>
    <w:pitch w:val="variable"/>
    <w:sig w:usb0="E4002EFF" w:usb1="C000247B" w:usb2="00000009" w:usb3="00000000" w:csb0="000001FF" w:csb1="00000000"/>
  </w:font>
  <w:font w:name="Times">
    <w:altName w:val="﷽﷽﷽﷽﷽﷽﷽﷽"/>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Georgia">
    <w:altName w:val="Georgia"/>
    <w:panose1 w:val="02040502050405020303"/>
    <w:charset w:val="00"/>
    <w:family w:val="roman"/>
    <w:pitch w:val="variable"/>
    <w:sig w:usb0="00000287" w:usb1="00000000" w:usb2="00000000" w:usb3="00000000" w:csb0="0000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01D5B"/>
    <w:rsid w:val="000024F4"/>
    <w:rsid w:val="00034640"/>
    <w:rsid w:val="00045D78"/>
    <w:rsid w:val="000D0933"/>
    <w:rsid w:val="001634E7"/>
    <w:rsid w:val="00204719"/>
    <w:rsid w:val="0025284B"/>
    <w:rsid w:val="00252A8B"/>
    <w:rsid w:val="0029123F"/>
    <w:rsid w:val="002B76CF"/>
    <w:rsid w:val="003325B3"/>
    <w:rsid w:val="003C4549"/>
    <w:rsid w:val="003C6A53"/>
    <w:rsid w:val="004005D7"/>
    <w:rsid w:val="00424C76"/>
    <w:rsid w:val="00455FD6"/>
    <w:rsid w:val="00457D8F"/>
    <w:rsid w:val="0048576C"/>
    <w:rsid w:val="004D4CC0"/>
    <w:rsid w:val="004E063E"/>
    <w:rsid w:val="00501D5B"/>
    <w:rsid w:val="005104F6"/>
    <w:rsid w:val="00550518"/>
    <w:rsid w:val="00562153"/>
    <w:rsid w:val="005A49F6"/>
    <w:rsid w:val="00665BDA"/>
    <w:rsid w:val="006F5C08"/>
    <w:rsid w:val="00704B4E"/>
    <w:rsid w:val="00770BEB"/>
    <w:rsid w:val="007A1AB8"/>
    <w:rsid w:val="007A2F4A"/>
    <w:rsid w:val="007A573F"/>
    <w:rsid w:val="00817367"/>
    <w:rsid w:val="0085130A"/>
    <w:rsid w:val="008A22FF"/>
    <w:rsid w:val="008B2163"/>
    <w:rsid w:val="00926775"/>
    <w:rsid w:val="00A5664C"/>
    <w:rsid w:val="00AA3F09"/>
    <w:rsid w:val="00AB75E0"/>
    <w:rsid w:val="00AD147C"/>
    <w:rsid w:val="00AF7DAD"/>
    <w:rsid w:val="00B225CB"/>
    <w:rsid w:val="00B22975"/>
    <w:rsid w:val="00B233C5"/>
    <w:rsid w:val="00B54855"/>
    <w:rsid w:val="00B57CA9"/>
    <w:rsid w:val="00B90F9E"/>
    <w:rsid w:val="00BA326D"/>
    <w:rsid w:val="00BB1C11"/>
    <w:rsid w:val="00BC3A4A"/>
    <w:rsid w:val="00BD57CA"/>
    <w:rsid w:val="00C24F4F"/>
    <w:rsid w:val="00C771E9"/>
    <w:rsid w:val="00CB77C6"/>
    <w:rsid w:val="00CD7244"/>
    <w:rsid w:val="00CD7DB7"/>
    <w:rsid w:val="00CE6527"/>
    <w:rsid w:val="00D4012D"/>
    <w:rsid w:val="00D7067E"/>
    <w:rsid w:val="00D859F3"/>
    <w:rsid w:val="00DE303A"/>
    <w:rsid w:val="00DF07DC"/>
    <w:rsid w:val="00EA3E33"/>
    <w:rsid w:val="00EB0B67"/>
    <w:rsid w:val="00ED653D"/>
    <w:rsid w:val="00F01A17"/>
    <w:rsid w:val="00F064AB"/>
    <w:rsid w:val="00F308D7"/>
    <w:rsid w:val="00F8548A"/>
    <w:rsid w:val="00FF716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85130A"/>
    <w:rPr>
      <w:color w:val="808080"/>
    </w:rPr>
  </w:style>
  <w:style w:type="paragraph" w:customStyle="1" w:styleId="4FA6A5763136EB44A95664D8B52E3BF3">
    <w:name w:val="4FA6A5763136EB44A95664D8B52E3BF3"/>
    <w:rsid w:val="00B22975"/>
    <w:pPr>
      <w:spacing w:after="0" w:line="240" w:lineRule="auto"/>
    </w:pPr>
    <w:rPr>
      <w:sz w:val="24"/>
      <w:szCs w:val="24"/>
    </w:rPr>
  </w:style>
  <w:style w:type="paragraph" w:customStyle="1" w:styleId="9825AB445845524893BEFFD0A63D1475">
    <w:name w:val="9825AB445845524893BEFFD0A63D1475"/>
    <w:rsid w:val="00D4012D"/>
    <w:pPr>
      <w:spacing w:after="0" w:line="240" w:lineRule="auto"/>
    </w:pPr>
    <w:rPr>
      <w:sz w:val="24"/>
      <w:szCs w:val="24"/>
    </w:rPr>
  </w:style>
  <w:style w:type="paragraph" w:customStyle="1" w:styleId="53D2B8C67AC9244392B2725039A1E17C">
    <w:name w:val="53D2B8C67AC9244392B2725039A1E17C"/>
    <w:rsid w:val="00D4012D"/>
    <w:pPr>
      <w:spacing w:after="0" w:line="240" w:lineRule="auto"/>
    </w:pPr>
    <w:rPr>
      <w:sz w:val="24"/>
      <w:szCs w:val="24"/>
    </w:rPr>
  </w:style>
  <w:style w:type="paragraph" w:customStyle="1" w:styleId="84E1F1D350F536479BBB05E34382517E">
    <w:name w:val="84E1F1D350F536479BBB05E34382517E"/>
    <w:rsid w:val="00D4012D"/>
    <w:pPr>
      <w:spacing w:after="0" w:line="240" w:lineRule="auto"/>
    </w:pPr>
    <w:rPr>
      <w:sz w:val="24"/>
      <w:szCs w:val="24"/>
    </w:rPr>
  </w:style>
  <w:style w:type="paragraph" w:customStyle="1" w:styleId="687D18C881693F49BE04655985D6EA4F">
    <w:name w:val="687D18C881693F49BE04655985D6EA4F"/>
    <w:rsid w:val="00D4012D"/>
    <w:pPr>
      <w:spacing w:after="0" w:line="240" w:lineRule="auto"/>
    </w:pPr>
    <w:rPr>
      <w:sz w:val="24"/>
      <w:szCs w:val="24"/>
    </w:rPr>
  </w:style>
  <w:style w:type="paragraph" w:customStyle="1" w:styleId="F2BE9BBC6A74EE478F6084BFB8F53464">
    <w:name w:val="F2BE9BBC6A74EE478F6084BFB8F53464"/>
    <w:rsid w:val="00D4012D"/>
    <w:pPr>
      <w:spacing w:after="0" w:line="240" w:lineRule="auto"/>
    </w:pPr>
    <w:rPr>
      <w:sz w:val="24"/>
      <w:szCs w:val="24"/>
    </w:rPr>
  </w:style>
  <w:style w:type="paragraph" w:customStyle="1" w:styleId="C25DDEF249849D4CA6E15F901F4EADD5">
    <w:name w:val="C25DDEF249849D4CA6E15F901F4EADD5"/>
    <w:rsid w:val="00D4012D"/>
    <w:pPr>
      <w:spacing w:after="0" w:line="240" w:lineRule="auto"/>
    </w:pPr>
    <w:rPr>
      <w:sz w:val="24"/>
      <w:szCs w:val="24"/>
    </w:rPr>
  </w:style>
  <w:style w:type="paragraph" w:customStyle="1" w:styleId="C891A09134233C4C90E97776F0A67422">
    <w:name w:val="C891A09134233C4C90E97776F0A67422"/>
    <w:rsid w:val="00D4012D"/>
    <w:pPr>
      <w:spacing w:after="0" w:line="240" w:lineRule="auto"/>
    </w:pPr>
    <w:rPr>
      <w:sz w:val="24"/>
      <w:szCs w:val="24"/>
    </w:rPr>
  </w:style>
  <w:style w:type="paragraph" w:customStyle="1" w:styleId="00D00DF0604DF94898FABBDA5D14DF72">
    <w:name w:val="00D00DF0604DF94898FABBDA5D14DF72"/>
    <w:rsid w:val="00D4012D"/>
    <w:pPr>
      <w:spacing w:after="0" w:line="240" w:lineRule="auto"/>
    </w:pPr>
    <w:rPr>
      <w:sz w:val="24"/>
      <w:szCs w:val="24"/>
    </w:rPr>
  </w:style>
  <w:style w:type="paragraph" w:customStyle="1" w:styleId="3BED8156CB066744AAEDE4483B139CCB">
    <w:name w:val="3BED8156CB066744AAEDE4483B139CCB"/>
    <w:rsid w:val="00D4012D"/>
    <w:pPr>
      <w:spacing w:after="0" w:line="240" w:lineRule="auto"/>
    </w:pPr>
    <w:rPr>
      <w:sz w:val="24"/>
      <w:szCs w:val="24"/>
    </w:rPr>
  </w:style>
  <w:style w:type="paragraph" w:customStyle="1" w:styleId="259F1E4F1DD83A4D8EEF2129AF60D791">
    <w:name w:val="259F1E4F1DD83A4D8EEF2129AF60D791"/>
    <w:rsid w:val="00D4012D"/>
    <w:pPr>
      <w:spacing w:after="0" w:line="240" w:lineRule="auto"/>
    </w:pPr>
    <w:rPr>
      <w:sz w:val="24"/>
      <w:szCs w:val="24"/>
    </w:rPr>
  </w:style>
  <w:style w:type="paragraph" w:customStyle="1" w:styleId="F4CD82F3D7811B4A8383448F403A9343">
    <w:name w:val="F4CD82F3D7811B4A8383448F403A9343"/>
    <w:rsid w:val="00D4012D"/>
    <w:pPr>
      <w:spacing w:after="0" w:line="240" w:lineRule="auto"/>
    </w:pPr>
    <w:rPr>
      <w:sz w:val="24"/>
      <w:szCs w:val="24"/>
    </w:rPr>
  </w:style>
  <w:style w:type="paragraph" w:customStyle="1" w:styleId="6CCB5943471417459E045C2D63A4C149">
    <w:name w:val="6CCB5943471417459E045C2D63A4C149"/>
    <w:rsid w:val="00CD7DB7"/>
    <w:pPr>
      <w:spacing w:after="0" w:line="240" w:lineRule="auto"/>
    </w:pPr>
    <w:rPr>
      <w:sz w:val="24"/>
      <w:szCs w:val="24"/>
    </w:rPr>
  </w:style>
  <w:style w:type="paragraph" w:customStyle="1" w:styleId="2A4F591EC368F049B116E870B12394EA">
    <w:name w:val="2A4F591EC368F049B116E870B12394EA"/>
    <w:rsid w:val="00CD7DB7"/>
    <w:pPr>
      <w:spacing w:after="0" w:line="240" w:lineRule="auto"/>
    </w:pPr>
    <w:rPr>
      <w:sz w:val="24"/>
      <w:szCs w:val="24"/>
    </w:rPr>
  </w:style>
  <w:style w:type="paragraph" w:customStyle="1" w:styleId="C8516313F108FD4C9BFEFECE8CA85121">
    <w:name w:val="C8516313F108FD4C9BFEFECE8CA85121"/>
    <w:rsid w:val="003C6A53"/>
    <w:pPr>
      <w:spacing w:after="0" w:line="240" w:lineRule="auto"/>
    </w:pPr>
    <w:rPr>
      <w:sz w:val="24"/>
      <w:szCs w:val="24"/>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3" Type="http://schemas.microsoft.com/office/2011/relationships/webextension" Target="webextension3.xml"/><Relationship Id="rId2" Type="http://schemas.microsoft.com/office/2011/relationships/webextension" Target="webextension2.xml"/><Relationship Id="rId1" Type="http://schemas.microsoft.com/office/2011/relationships/webextension" Target="webextension1.xml"/><Relationship Id="rId5" Type="http://schemas.microsoft.com/office/2011/relationships/webextension" Target="webextension5.xml"/><Relationship Id="rId4" Type="http://schemas.microsoft.com/office/2011/relationships/webextension" Target="webextension4.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 dockstate="right" visibility="0" width="350" row="1">
    <wetp:webextensionref xmlns:r="http://schemas.openxmlformats.org/officeDocument/2006/relationships" r:id="rId2"/>
  </wetp:taskpane>
  <wetp:taskpane dockstate="right" visibility="0" width="350" row="0">
    <wetp:webextensionref xmlns:r="http://schemas.openxmlformats.org/officeDocument/2006/relationships" r:id="rId3"/>
  </wetp:taskpane>
  <wetp:taskpane dockstate="right" visibility="0" width="350" row="0">
    <wetp:webextensionref xmlns:r="http://schemas.openxmlformats.org/officeDocument/2006/relationships" r:id="rId4"/>
  </wetp:taskpane>
  <wetp:taskpane dockstate="right" visibility="0" width="350" row="0">
    <wetp:webextensionref xmlns:r="http://schemas.openxmlformats.org/officeDocument/2006/relationships" r:id="rId5"/>
  </wetp:taskpane>
</wetp:taskpanes>
</file>

<file path=word/webextensions/webextension1.xml><?xml version="1.0" encoding="utf-8"?>
<we:webextension xmlns:we="http://schemas.microsoft.com/office/webextensions/webextension/2010/11" id="{BB8BA846-03C0-8746-9FB7-796605DFB12E}">
  <we:reference id="fdfb5c65-86bc-4054-9454-fece83e65a0f" version="1.0.0.0" store="developer" storeType="Registry"/>
  <we:alternateReferences/>
  <we:properties/>
  <we:bindings/>
  <we:snapshot xmlns:r="http://schemas.openxmlformats.org/officeDocument/2006/relationships"/>
</we:webextension>
</file>

<file path=word/webextensions/webextension2.xml><?xml version="1.0" encoding="utf-8"?>
<we:webextension xmlns:we="http://schemas.microsoft.com/office/webextensions/webextension/2010/11" id="{8EADC85F-1C75-814D-8F4B-8DDF2B8A4B4D}">
  <we:reference id="9baddf3e-5fcf-491c-bacd-2256b9aa1c56" version="1.0.0.3" store="developer" storeType="Registry"/>
  <we:alternateReferences/>
  <we:properties>
    <we:property name="Office.AutoShowTaskpaneWithDocument" value="false"/>
  </we:properties>
  <we:bindings/>
  <we:snapshot xmlns:r="http://schemas.openxmlformats.org/officeDocument/2006/relationships"/>
</we:webextension>
</file>

<file path=word/webextensions/webextension3.xml><?xml version="1.0" encoding="utf-8"?>
<we:webextension xmlns:we="http://schemas.microsoft.com/office/webextensions/webextension/2010/11" id="{8D8A9DFD-9AC0-874F-82B6-C5B7DE510238}">
  <we:reference id="9baddf3e-5fcf-491c-bacd-2256b9aa1c56" version="1.0.0.2" store="developer" storeType="Registry"/>
  <we:alternateReferences/>
  <we:properties>
    <we:property name="IsNewDocument" value="&quot;True&quot;"/>
  </we:properties>
  <we:bindings/>
  <we:snapshot xmlns:r="http://schemas.openxmlformats.org/officeDocument/2006/relationships"/>
</we:webextension>
</file>

<file path=word/webextensions/webextension4.xml><?xml version="1.0" encoding="utf-8"?>
<we:webextension xmlns:we="http://schemas.microsoft.com/office/webextensions/webextension/2010/11" id="{107D3656-49D2-5948-8D58-4E8968D88F79}">
  <we:reference id="wa104380862" version="1.5.0.0" store="en-US" storeType="OMEX"/>
  <we:alternateReferences>
    <we:reference id="wa104380862" version="1.5.0.0" store="" storeType="OMEX"/>
  </we:alternateReferences>
  <we:properties/>
  <we:bindings/>
  <we:snapshot xmlns:r="http://schemas.openxmlformats.org/officeDocument/2006/relationships"/>
</we:webextension>
</file>

<file path=word/webextensions/webextension5.xml><?xml version="1.0" encoding="utf-8"?>
<we:webextension xmlns:we="http://schemas.microsoft.com/office/webextensions/webextension/2010/11" id="{935B6508-857F-B043-A56B-BE128E6132F5}">
  <we:reference id="wa200000199" version="8.0.0.4" store="en-US" storeType="OMEX"/>
  <we:alternateReferences>
    <we:reference id="wa200000199" version="8.0.0.4" store="WA200000199" storeType="OMEX"/>
  </we:alternateReferences>
  <we:properties>
    <we:property name="Office.AutoShowTaskpaneWithDocument" value="fals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ERRLA xmlns="PERRLAPaper">
  <References xmlns="">
    <Reference>
      <createdDate>2021-03-12T11:39:55.937</createdDate>
      <customerID>699114</customerID>
      <data>{
  "articleNumber": "",
  "articleTitle": "Parents’ experiences of neonatal transfer. a meta-study of qualitative research 2000-2017",
  "contributors": [
    {
      "type": "author",
      "firstName": "Hanne",
      "middleName": "",
      "lastName": "Aagaard",
      "prefix": "",
      "suffix": "",
      "name": "",
      "groupName": "",
      "abbreviation": ""
    },
    {
      "type": "author",
      "firstName": "Elisabeth O.",
      "middleName": "C",
      "lastName": "Hall",
      "prefix": "",
      "suffix": "",
      "name": "",
      "groupName": "",
      "abbreviation": ""
    },
    {
      "type": "author",
      "firstName": "Mette",
      "middleName": "S",
      "lastName": "Ludvigsen",
      "prefix": "",
      "suffix": "",
      "name": "",
      "groupName": "",
      "abbreviation": ""
    },
    {
      "type": "author",
      "firstName": "Lisbeth",
      "middleName": "",
      "lastName": "Uhrenfeldt",
      "prefix": "",
      "suffix": "",
      "name": "",
      "groupName": "",
      "abbreviation": ""
    },
    {
      "type": "author",
      "firstName": "Liv",
      "middleName": "",
      "lastName": "Fegran",
      "prefix": "",
      "suffix": "",
      "name": "",
      "groupName": "",
      "abbreviation": ""
    }
  ],
  "databaseTitle": "",
  "doi": "10.1111/nin.12231",
  "issue": "3",
  "issueTitle": "",
  "journalTitle": "Nursing Inquiry",
  "kind": "article",
  "publicationDate": "2018",
  "referencePages": "e12231",
  "retrievalDate": "",
  "translatedArticleTitle": "",
  "translatedIssueTitle": "",
  "translatedJournalTitle": "",
  "type": "journal",
  "url": "",
  "volume": "25",
  "originalArticleNumber": "",
  "originalArticleTitle": "",
  "originalDoi": "",
  "originalIssue": "",
  "originalJournalTitle": "",
  "originalPublicationDate": "",
  "originalReferencePages": "",
  "originalUrl": "",
  "originalVolume": "",
  "retractionArticleNumber": "",
  "retractionDate": "",
  "retractionDoi": "",
  "retractionIssue": "",
  "retractionReferencePages": "",
  "retractionUrl": "",
  "retractionVolume": ""
}</data>
      <isDeleted>false</isDeleted>
      <legacyReferenceId>0</legacyReferenceId>
      <name/>
      <note/>
      <referenceID>2992768</referenceID>
      <referenceType/>
      <referenceTypeID>1</referenceTypeID>
      <referenceUniqueID>62bd42ba-29c4-46e6-9fab-294d2d9d1abd</referenceUniqueID>
      <tags/>
      <values>{
  "apa7": {
    "value": "Aagaard, H., Hall, E. C., Ludvigsen, M. S., Uhrenfeldt, L., &amp; Fegran, L. (2018). Parents’ experiences of neonatal transfer. a meta-study of qualitative research 2000-2017. &lt;em&gt;Nursing Inquiry&lt;/em&gt;, &lt;em&gt;25&lt;/em&gt;(3), e12231. &lt;a href=\"https://doi.org/10.1111/nin.12231\"&gt;https://doi.org/10.1111/nin.12231&lt;/a&gt;",
    "orderByValue": "aagaard h hall e c ludvigsen m s uhrenfeldt l fegran l 2018 00 00 parents’ experiences of neonatal transfer a meta-study of qualitative research 2000-2017 nursing inquiry 25 3 e12231 https://doi.org/10.1111/nin.12231",
    "isPrintedOnReferencePage": true,
    "authorPart": "Aagaard, H., Hall, E. C., Ludvigsen, M. S., Uhrenfeldt, L., &amp; Fegran, L.",
    "datePart": "(2018)."
  }
}</values>
      <displayValue>Aagaard, H., Hall, E. C., Ludvigsen, M. S., Uhrenfeldt, L., &amp; Fegran, L. (2018). Parents’ experiences of neonatal transfer. a meta-study of qualitative research 2000-2017. &lt;em&gt;Nursing Inquiry&lt;/em&gt;, &lt;em&gt;25&lt;/em&gt;(3), e12231. &lt;a href="https://doi.org/10.1111/nin.12231"&gt;https://doi.org/10.1111/nin.12231&lt;/a&gt;</displayValue>
      <formatVersionID>7</formatVersionID>
      <legacyReferenceData/>
      <sortByValue>Aagaard, H., Hall, E. C., Ludvigsen, M. S., Uhrenfeldt, L., &amp; Fegran, L. (2018). Parents’ experiences of neonatal transfer. a meta-study of qualitative research 2000-2017. Nursing Inquiry, &lt;em&gt;25&lt;/em&gt;(3), e12231. &lt;a href="https://doi.org/10.1111/nin.12231"&gt;https://doi.org/10.1111/nin.12231&lt;/a&gt;</sortByValue>
      <authorPart>Aagaard, H., Hall, E. C., Ludvigsen, M. S., Uhrenfeldt, L., &amp; Fegran, L.</authorPart>
      <datePart>(2018).</datePart>
      <sameAuthorDatePartID>0</sameAuthorDatePartID>
      <newDatePart/>
      <orderByValue>aagaard h hall e c ludvigsen m s uhrenfeldt l fegran l 2018 00 00 parents’ experiences of neonatal transfer a meta-study of qualitative research 2000-2017 nursing inquiry 25 3 e12231 https://doi.org/10.1111/nin.12231</orderByValue>
      <citationEtAlOverwrite/>
      <indirectCitation>
        <first>Aagaard et al., 2018</first>
        <subsequent/>
      </indirectCitation>
    </Reference>
    <Reference>
      <createdDate>2020-10-20T05:55:40.397</createdDate>
      <customerID>699114</customerID>
      <data>{
  "articleNumber": "",
  "articleTitle": "The correlation between using nasal cpap device and neonatal outcomes",
  "contributors": [
    {
      "abbreviation": "",
      "firstName": "F",
      "groupName": "",
      "lastName": "AlaeeKararoudy",
      "middleName": "",
      "name": "",
      "prefix": "",
      "suffix": "",
      "type": "author"
    },
    {
      "type": "author",
      "firstName": "Z",
      "middleName": "",
      "lastName": "Mahdavi Khanouki",
      "suffix": ""
    },
    {
      "type": "author",
      "firstName": "S",
      "middleName": "",
      "lastName": "Pour Arian",
      "suffix": ""
    },
    {
      "type": "author",
      "firstName": "A",
      "middleName": "",
      "lastName": "Rezai-Zadeh",
      "suffix": ""
    }
  ],
  "databaseTitle": "",
  "doi": "",
  "issue": "6",
  "issueTitle": "",
  "journalTitle": "Pharmacophore",
  "kind": "article",
  "publicationDate": "2018",
  "referencePages": "22-25",
  "retrievalDate": "",
  "translatedArticleTitle": "",
  "translatedIssueTitle": "",
  "translatedJournalTitle": "",
  "type": "journal",
  "url": "www.pharmacophorejournal.com",
  "volume": "9",
  "originalArticleNumber": "",
  "originalArticleTitle": "",
  "originalDoi": "",
  "originalIssue": "",
  "originalJournalTitle": "",
  "originalPublicationDate": "",
  "originalReferencePages": "",
  "originalUrl": "",
  "originalVolume": "",
  "retractionArticleNumber": "",
  "retractionDate": "",
  "retractionDoi": "",
  "retractionIssue": "",
  "retractionReferencePages": "",
  "retractionUrl": "",
  "retractionVolume": ""
}</data>
      <isDeleted>false</isDeleted>
      <legacyReferenceId>0</legacyReferenceId>
      <name/>
      <note/>
      <referenceID>1389574</referenceID>
      <referenceType/>
      <referenceTypeID>1</referenceTypeID>
      <referenceUniqueID>f93e6f24-a0ac-4fc1-ae6a-8755adba73fb</referenceUniqueID>
      <tags/>
      <values>{
  "apa7": {
    "value": "AlaeeKararoudy, F., Mahdavi Khanouki, Z., Pour Arian, S., &amp; Rezai-Zadeh, A. (2018). The correlation between using nasal cpap device and neonatal outcomes. &lt;em&gt;Pharmacophore&lt;/em&gt;, &lt;em&gt;9&lt;/em&gt;(6), 22–25. &lt;a href=\"www.pharmacophorejournal.com\"&gt;www.pharmacophorejournal.com&lt;/a&gt;",
    "orderByValue": "alaeekararoudy, f., mahdavi khanouki, z., pour arian, s., &amp; rezai-zadeh, a. (2018). the correlation between using nasal cpap device and neonatal outcomes. pharmacophore, &lt;em&gt;9&lt;/em&gt;(6), 22–25. &lt;a href=www.pharmacophorejournal.com\"&gt;www.pharmacophorejournal.com&lt;/a&gt;",
    "isPrintedOnReferencePage": true,
    "authorPart": "AlaeeKararoudy, F., Mahdavi Khanouki, Z., Pour Arian, S., &amp; Rezai-Zadeh, A.",
    "datePart": "(2018)."
  }
}</values>
      <displayValue>AlaeeKararoudy, F., Mahdavi Khanouki, Z., Pour Arian, S., &amp; Rezai-Zadeh, A. (2018). The correlation between using nasal cpap device and neonatal outcomes. &lt;em&gt;Pharmacophore&lt;/em&gt;, &lt;em&gt;9&lt;/em&gt;(6), 22–25. &lt;a href="www.pharmacophorejournal.com"&gt;www.pharmacophorejournal.com&lt;/a&gt;</displayValue>
      <formatVersionID>7</formatVersionID>
      <legacyReferenceData/>
      <sortByValue>AlaeeKararoudy, F., Mahdavi Khanouki, Z., Pour Arian, S., &amp; Rezai-Zadeh, A. (2018). The correlation between using nasal cpap device and neonatal outcomes. Pharmacophore, &lt;em&gt;9&lt;/em&gt;(6), 22–25. &lt;a href="www.pharmacophorejournal.com"&gt;www.pharmacophorejournal.com&lt;/a&gt;</sortByValue>
      <authorPart>AlaeeKararoudy, F., Mahdavi Khanouki, Z., Pour Arian, S., &amp; Rezai-Zadeh, A.</authorPart>
      <datePart>(2018).</datePart>
      <sameAuthorDatePartID>0</sameAuthorDatePartID>
      <newDatePart/>
      <orderByValue>alaeekararoudy f mahdavi khanouki z pour arian s rezai-zadeh a 2018 00 00 the correlation between using nasal cpap device and neonatal outcomes pharmacophore 9 6 22–25 www.pharmacophorejournal.com</orderByValue>
      <citationEtAlOverwrite/>
      <indirectCitation>
        <first>AlaeeKararoudy et al., 2018</first>
        <subsequent/>
      </indirectCitation>
    </Reference>
    <Reference>
      <createdDate>2020-10-27T20:29:12.557</createdDate>
      <customerID>699114</customerID>
      <data>{
  "contributors": [
    {
      "type": "groupAuthor",
      "firstName": "",
      "middleName": "",
      "lastName": "",
      "suffix": "",
      "name": "",
      "prefix": "",
      "groupName": "American Association of Critical-Care Nurses",
      "abbreviation": "AACN"
    }
  ],
  "format": "",
  "pageTitle": "AACN synergy model for patient care",
  "publicationDate": "",
  "retrievalDate": "10/20/2020",
  "url": "https://www.aacn.org/nursing-excellence/aacn-standards/synergy-model",
  "translatedTitle": "",
  "websiteTitle": "AACN"
}</data>
      <isDeleted>false</isDeleted>
      <legacyReferenceId>0</legacyReferenceId>
      <name/>
      <note/>
      <referenceID>1483744</referenceID>
      <referenceType/>
      <referenceTypeID>3</referenceTypeID>
      <referenceUniqueID>700d95cb-5921-4f2f-b31a-f9f3a3224889</referenceUniqueID>
      <tags/>
      <values>{
  "apa7": {
    "value": "American Association of Critical-Care Nurses. (n.d.). &lt;em&gt;AACN synergy model for patient care&lt;/em&gt;. AACN. Retrieved October 20, 2020, from &lt;a href=\"https://www.aacn.org/nursing-excellence/aacn-standards/synergy-model\"&gt;https://www.aacn.org/nursing-excellence/aacn-standards/synergy-model&lt;/a&gt;",
    "orderByValue": "american association of critical-care nurses. (0000). aacn synergy model for patient care. aacn. retrieved october 20, 2020, from &lt;a href=https://www.aacn.org/nursing-excellence/aacn-standards/synergy-model\"&gt;https://www.aacn.org/nursing-excellence/aacn-standards/synergy-model&lt;/a&gt;",
    "isPrintedOnReferencePage": true,
    "authorPart": "American Association of Critical-Care Nurses.",
    "datePart": "(n.d.)."
  }
}</values>
      <displayValue>American Association of Critical-Care Nurses. (n.d.). &lt;em&gt;AACN synergy model for patient care&lt;/em&gt;. AACN. Retrieved October 20, 2020, from &lt;a href="https://www.aacn.org/nursing-excellence/aacn-standards/synergy-model"&gt;https://www.aacn.org/nursing-excellence/aacn-standards/synergy-model&lt;/a&gt;</displayValue>
      <formatVersionID>7</formatVersionID>
      <legacyReferenceData/>
      <sortByValue>American Association of Critical-Care Nurses. (n.d.). AACN synergy model for patient care. AACN. Retrieved October 20, 2020, from &lt;a href="https://www.aacn.org/nursing-excellence/aacn-standards/synergy-model"&gt;https://www.aacn.org/nursing-excellence/aacn-standards/synergy-model&lt;/a&gt;</sortByValue>
      <authorPart>American Association of Critical-Care Nurses.</authorPart>
      <datePart>(n.d.).</datePart>
      <sameAuthorDatePartID>0</sameAuthorDatePartID>
      <newDatePart/>
      <orderByValue>american association of critical-care nurses 0000 aacn synergy model for patient care aacn retrieved october twenty two thousand twenty from https://www.aacn.org/nursing-excellence/aacn-standards/synergy-model</orderByValue>
      <citationEtAlOverwrite/>
      <indirectCitation>
        <first>American Association of Critical-Care Nurses [AACN], n.d.</first>
        <subsequent>AACN, n.d.</subsequent>
      </indirectCitation>
    </Reference>
    <Reference>
      <createdDate>2021-03-12T19:06:52.863</createdDate>
      <customerID>699114</customerID>
      <data>{
  "articleNumber": "",
  "articleTitle": "'nasal mask’ in comparison with ‘nasal prongs’ or ‘rotation of nasal mask with nasal prongs’ reduce the incidence of nasal injury in preterm neonates supported on nasal continuous positive airway pressure (ncpap): A randomized controlled trial",
  "contributors": [
    {
      "type": "author",
      "firstName": "Tanveer",
      "middleName": "",
      "lastName": "Bashir",
      "prefix": "",
      "suffix": "",
      "name": "",
      "groupName": "",
      "abbreviation": ""
    },
    {
      "type": "author",
      "firstName": "Srinivas",
      "middleName": "",
      "lastName": "Murki",
      "prefix": "",
      "suffix": "",
      "name": "",
      "groupName": "",
      "abbreviation": ""
    },
    {
      "type": "author",
      "firstName": "Sai",
      "middleName": "",
      "lastName": "Kiran",
      "prefix": "",
      "suffix": "",
      "name": "",
      "groupName": "",
      "abbreviation": ""
    },
    {
      "type": "author",
      "firstName": "Venkat Kallem",
      "middleName": "",
      "lastName": "Reddy",
      "prefix": "",
      "suffix": "",
      "name": "",
      "groupName": "",
      "abbreviation": ""
    },
    {
      "type": "author",
      "firstName": "Tejo Pratap",
      "middleName": "",
      "lastName": "Oleti",
      "prefix": "",
      "suffix": "",
      "name": "",
      "groupName": "",
      "abbreviation": ""
    }
  ],
  "databaseTitle": "",
  "doi": "10.1371/journal.pone.0211476",
  "issue": "1",
  "issueTitle": "",
  "journalTitle": "PLOS ONE",
  "kind": "article",
  "publicationDate": "2019",
  "referencePages": "e0211476",
  "retrievalDate": "",
  "translatedArticleTitle": "",
  "translatedIssueTitle": "",
  "translatedJournalTitle": "",
  "type": "journal",
  "url": "",
  "volume": "14",
  "originalArticleNumber": "",
  "originalArticleTitle": "",
  "originalDoi": "",
  "originalIssue": "",
  "originalJournalTitle": "",
  "originalPublicationDate": "",
  "originalReferencePages": "",
  "originalUrl": "",
  "originalVolume": "",
  "retractionArticleNumber": "",
  "retractionDate": "",
  "retractionDoi": "",
  "retractionIssue": "",
  "retractionReferencePages": "",
  "retractionUrl": "",
  "retractionVolume": ""
}</data>
      <isDeleted>false</isDeleted>
      <legacyReferenceId>0</legacyReferenceId>
      <name/>
      <note/>
      <referenceID>2997997</referenceID>
      <referenceType/>
      <referenceTypeID>1</referenceTypeID>
      <referenceUniqueID>6c56b826-b39f-40f7-a1e3-9af4f54bb81a</referenceUniqueID>
      <tags/>
      <values>{
  "apa7": {
    "value": "Bashir, T., Murki, S., Kiran, S., Reddy, V., &amp; Oleti, T. (2019). 'nasal mask’ in comparison with ‘nasal prongs’ or ‘rotation of nasal mask with nasal prongs’ reduce the incidence of nasal injury in preterm neonates supported on nasal continuous positive airway pressure (ncpap): A randomized controlled trial. &lt;em&gt;PLOS ONE&lt;/em&gt;, &lt;em&gt;14&lt;/em&gt;(1), e0211476. &lt;a href=\"https://doi.org/10.1371/journal.pone.0211476\"&gt;https://doi.org/10.1371/journal.pone.0211476&lt;/a&gt;",
    "orderByValue": "bashir t murki s kiran s reddy v oleti t 2019 00 00 'nasal mask’ in comparison with ‘nasal prongs’ or ‘rotation of nasal mask with nasal prongs’ reduce the incidence of nasal injury in preterm neonates supported on nasal continuous positive airway pressure ncpap a randomized controlled trial plos one 14 1 e0211476 https://doi.org/10.1371/journal.pone.0211476",
    "isPrintedOnReferencePage": true,
    "authorPart": "Bashir, T., Murki, S., Kiran, S., Reddy, V., &amp; Oleti, T.",
    "datePart": "(2019)."
  }
}</values>
      <displayValue>Bashir, T., Murki, S., Kiran, S., Reddy, V., &amp; Oleti, T. (2019). 'nasal mask’ in comparison with ‘nasal prongs’ or ‘rotation of nasal mask with nasal prongs’ reduce the incidence of nasal injury in preterm neonates supported on nasal continuous positive airway pressure (ncpap): A randomized controlled trial. &lt;em&gt;PLOS ONE&lt;/em&gt;, &lt;em&gt;14&lt;/em&gt;(1), e0211476. &lt;a href="https://doi.org/10.1371/journal.pone.0211476"&gt;https://doi.org/10.1371/journal.pone.0211476&lt;/a&gt;</displayValue>
      <formatVersionID>7</formatVersionID>
      <legacyReferenceData/>
      <sortByValue>Bashir, T., Murki, S., Kiran, S., Reddy, V., &amp; Oleti, T. (2019). 'nasal mask’ in comparison with ‘nasal prongs’ or ‘rotation of nasal mask with nasal prongs’ reduce the incidence of nasal injury in preterm neonates supported on nasal continuous positive airway pressure (ncpap): A randomized controlled trial. PLOS ONE, &lt;em&gt;14&lt;/em&gt;(1), e0211476. &lt;a href="https://doi.org/10.1371/journal.pone.0211476"&gt;https://doi.org/10.1371/journal.pone.0211476&lt;/a&gt;</sortByValue>
      <authorPart>Bashir, T., Murki, S., Kiran, S., Reddy, V., &amp; Oleti, T.</authorPart>
      <datePart>(2019).</datePart>
      <sameAuthorDatePartID>0</sameAuthorDatePartID>
      <newDatePart/>
      <orderByValue>bashir t murki s kiran s reddy v oleti t 2019 00 00 'nasal mask’ in comparison with ‘nasal prongs’ or ‘rotation of nasal mask with nasal prongs’ reduce the incidence of nasal injury in preterm neonates supported on nasal continuous positive airway pressure ncpap a randomized controlled trial plos one 14 1 e0211476 https://doi.org/10.1371/journal.pone.0211476</orderByValue>
      <citationEtAlOverwrite/>
      <indirectCitation>
        <first>Bashir et al., 2019</first>
        <subsequent/>
      </indirectCitation>
    </Reference>
    <Reference>
      <createdDate>2021-03-12T10:42:21.257</createdDate>
      <customerID>699114</customerID>
      <data>{
  "articleNumber": "",
  "articleTitle": "A high-value, low-cost bubble continuous positive airway pressure system for low-resource settings: Technical assessment and initial case reports",
  "contributors": [
    {
      "type": "author",
      "firstName": "Jocelyn",
      "middleName": "",
      "lastName": "Brown",
      "prefix": "",
      "suffix": "",
      "name": "",
      "groupName": "",
      "abbreviation": ""
    },
    {
      "type": "author",
      "firstName": "Heather",
      "middleName": "",
      "lastName": "Machen",
      "prefix": "",
      "suffix": "",
      "name": "",
      "groupName": "",
      "abbreviation": ""
    },
    {
      "type": "author",
      "firstName": "Kondwani",
      "middleName": "",
      "lastName": "Kawaza",
      "prefix": "",
      "suffix": "",
      "name": "",
      "groupName": "",
      "abbreviation": ""
    },
    {
      "type": "author",
      "firstName": "Zondiwe",
      "middleName": "",
      "lastName": "Mwanza",
      "prefix": "",
      "suffix": "",
      "name": "",
      "groupName": "",
      "abbreviation": ""
    },
    {
      "type": "author",
      "firstName": "Suzanne",
      "middleName": "",
      "lastName": "Iniguez",
      "prefix": "",
      "suffix": "",
      "name": "",
      "groupName": "",
      "abbreviation": ""
    },
    {
      "type": "author",
      "firstName": "Hans",
      "middleName": "",
      "lastName": "Lang",
      "prefix": "",
      "suffix": "",
      "name": "",
      "groupName": "",
      "abbreviation": ""
    },
    {
      "type": "author",
      "firstName": "Alfred",
      "middleName": "",
      "lastName": "Gest",
      "prefix": "",
      "suffix": "",
      "name": "",
      "groupName": "",
      "abbreviation": ""
    },
    {
      "type": "author",
      "firstName": "Neil",
      "middleName": "",
      "lastName": "Kennedy",
      "prefix": "",
      "suffix": "",
      "name": "",
      "groupName": "",
      "abbreviation": ""
    },
    {
      "type": "author",
      "firstName": "Robert",
      "middleName": "",
      "lastName": "Miros",
      "prefix": "",
      "suffix": "",
      "name": "",
      "groupName": "",
      "abbreviation": ""
    },
    {
      "type": "author",
      "firstName": "Rebecca",
      "middleName": "",
      "lastName": "Richards-Kortum",
      "prefix": "",
      "suffix": "",
      "name": "",
      "groupName": "",
      "abbreviation": ""
    },
    {
      "type": "author",
      "firstName": "Elizabeth",
      "middleName": "",
      "lastName": "Molyneux",
      "prefix": "",
      "suffix": "",
      "name": "",
      "groupName": "",
      "abbreviation": ""
    },
    {
      "type": "author",
      "firstName": "Maria",
      "middleName": "",
      "lastName": "Oden",
      "prefix": "",
      "suffix": "",
      "name": "",
      "groupName": "",
      "abbreviation": ""
    }
  ],
  "databaseTitle": "",
  "doi": "10.1371/journal.pone.0053622",
  "issue": "1",
  "issueTitle": "",
  "journalTitle": "PLoS ONE",
  "kind": "article",
  "publicationDate": "2013",
  "referencePages": "e53622",
  "retrievalDate": "",
  "translatedArticleTitle": "",
  "translatedIssueTitle": "",
  "translatedJournalTitle": "",
  "type": "journal",
  "url": "",
  "volume": "8",
  "originalArticleNumber": "",
  "originalArticleTitle": "",
  "originalDoi": "",
  "originalIssue": "",
  "originalJournalTitle": "",
  "originalPublicationDate": "",
  "originalReferencePages": "",
  "originalUrl": "",
  "originalVolume": "",
  "retractionArticleNumber": "",
  "retractionDate": "",
  "retractionDoi": "",
  "retractionIssue": "",
  "retractionReferencePages": "",
  "retractionUrl": "",
  "retractionVolume": ""
}</data>
      <isDeleted>false</isDeleted>
      <legacyReferenceId>0</legacyReferenceId>
      <name/>
      <note/>
      <referenceID>2992224</referenceID>
      <referenceType/>
      <referenceTypeID>1</referenceTypeID>
      <referenceUniqueID>dabc8594-968e-4e91-b7b1-c27e8f8dbd52</referenceUniqueID>
      <tags/>
      <values>{
  "apa7": {
    "value": "Brown, J., Machen, H., Kawaza, K., Mwanza, Z., Iniguez, S., Lang, H., Gest, A., Kennedy, N., Miros, R., Richards-Kortum, R., Molyneux, E., &amp; Oden, M. (2013). A high-value, low-cost bubble continuous positive airway pressure system for low-resource settings: Technical assessment and initial case reports. &lt;em&gt;PLoS ONE&lt;/em&gt;, &lt;em&gt;8&lt;/em&gt;(1), e53622. &lt;a href=\"https://doi.org/10.1371/journal.pone.0053622\"&gt;https://doi.org/10.1371/journal.pone.0053622&lt;/a&gt;",
    "orderByValue": "brown j machen h kawaza k mwanza z iniguez s lang h gest a kennedy n miros r richards-kortum r molyneux e oden m 2013 00 00 a high-value low-cost bubble continuous positive airway pressure system for low-resource settings technical assessment and initial case reports plos one 8 1 e53622 https://doi.org/10.1371/journal.pone.0053622",
    "isPrintedOnReferencePage": true,
    "authorPart": "Brown, J., Machen, H., Kawaza, K., Mwanza, Z., Iniguez, S., Lang, H., Gest, A., Kennedy, N., Miros, R., Richards-Kortum, R., Molyneux, E., &amp; Oden, M.",
    "datePart": "(2013)."
  }
}</values>
      <displayValue>Brown, J., Machen, H., Kawaza, K., Mwanza, Z., Iniguez, S., Lang, H., Gest, A., Kennedy, N., Miros, R., Richards-Kortum, R., Molyneux, E., &amp; Oden, M. (2013). A high-value, low-cost bubble continuous positive airway pressure system for low-resource settings: Technical assessment and initial case reports. &lt;em&gt;PLoS ONE&lt;/em&gt;, &lt;em&gt;8&lt;/em&gt;(1), e53622. &lt;a href="https://doi.org/10.1371/journal.pone.0053622"&gt;https://doi.org/10.1371/journal.pone.0053622&lt;/a&gt;</displayValue>
      <formatVersionID>7</formatVersionID>
      <legacyReferenceData/>
      <sortByValue>Brown, J., Machen, H., Kawaza, K., Mwanza, Z., Iniguez, S., Lang, H., Gest, A., Kennedy, N., Miros, R., Richards-Kortum, R., Molyneux, E., &amp; Oden, M. (2013). A high-value, low-cost bubble continuous positive airway pressure system for low-resource settings: Technical assessment and initial case reports. PLoS ONE, &lt;em&gt;8&lt;/em&gt;(1), e53622. &lt;a href="https://doi.org/10.1371/journal.pone.0053622"&gt;https://doi.org/10.1371/journal.pone.0053622&lt;/a&gt;</sortByValue>
      <authorPart>Brown, J., Machen, H., Kawaza, K., Mwanza, Z., Iniguez, S., Lang, H., Gest, A., Kennedy, N., Miros, R., Richards-Kortum, R., Molyneux, E., &amp; Oden, M.</authorPart>
      <datePart>(2013).</datePart>
      <sameAuthorDatePartID>0</sameAuthorDatePartID>
      <newDatePart/>
      <orderByValue>brown j machen h kawaza k mwanza z iniguez s lang h gest a kennedy n miros r richards-kortum r molyneux e oden m 2013 00 00 a high-value low-cost bubble continuous positive airway pressure system for low-resource settings technical assessment and initial case reports plos one 8 1 e53622 https://doi.org/10.1371/journal.pone.0053622</orderByValue>
      <citationEtAlOverwrite/>
      <indirectCitation>
        <first>Brown et al., 2013</first>
        <subsequent/>
      </indirectCitation>
    </Reference>
    <Reference>
      <createdDate>2020-10-20T06:14:43.303</createdDate>
      <customerID>699114</customerID>
      <data>{
  "articleNumber": "",
  "articleTitle": "Continuous positive airway presssure therapy for infants with respiratory distress in non-tertiary care centers: A randomized controlled trial",
  "contributors": [
    {
      "abbreviation": "",
      "firstName": "A.G",
      "groupName": "",
      "lastName": "Buckmaster",
      "middleName": "",
      "name": "",
      "prefix": "",
      "suffix": "",
      "type": "author"
    },
    {
      "type": "author",
      "firstName": "G",
      "middleName": "",
      "lastName": "Arnolda",
      "suffix": ""
    },
    {
      "type": "author",
      "firstName": "I",
      "middleName": "",
      "lastName": "Wright",
      "suffix": ""
    },
    {
      "type": "author",
      "firstName": "J.P",
      "middleName": "",
      "lastName": "Foster",
      "suffix": ""
    },
    {
      "type": "author",
      "firstName": "D.J",
      "middleName": "",
      "lastName": "Henderson-Smart",
      "suffix": ""
    }
  ],
  "databaseTitle": "",
  "doi": "10.1542/peds.2007.0775",
  "issue": "3",
  "issueTitle": "",
  "journalTitle": "Pediatrics",
  "kind": "article",
  "publicationDate": "2007",
  "referencePages": "509-518",
  "retrievalDate": "",
  "translatedArticleTitle": "",
  "translatedIssueTitle": "",
  "translatedJournalTitle": "",
  "type": "journal",
  "url": "",
  "volume": "120",
  "originalArticleNumber": "",
  "originalArticleTitle": "",
  "originalDoi": "",
  "originalIssue": "",
  "originalJournalTitle": "",
  "originalPublicationDate": "",
  "originalReferencePages": "",
  "originalUrl": "",
  "originalVolume": "",
  "retractionArticleNumber": "",
  "retractionDate": "",
  "retractionDoi": "",
  "retractionIssue": "",
  "retractionReferencePages": "",
  "retractionUrl": "",
  "retractionVolume": ""
}</data>
      <isDeleted>false</isDeleted>
      <legacyReferenceId>0</legacyReferenceId>
      <name/>
      <note/>
      <referenceID>1389595</referenceID>
      <referenceType/>
      <referenceTypeID>1</referenceTypeID>
      <referenceUniqueID>9cc7d597-fa17-4a66-a5be-36eb2b73a85c</referenceUniqueID>
      <tags/>
      <values>{
  "apa7": {
    "value": "Buckmaster, A., Arnolda, G., Wright, I., Foster, J., &amp; Henderson-Smart, D. (2007). Continuous positive airway presssure therapy for infants with respiratory distress in non-tertiary care centers: A randomized controlled trial. &lt;em&gt;Pediatrics&lt;/em&gt;, &lt;em&gt;120&lt;/em&gt;(3), 509–518. &lt;a href=\"https://doi.org/10.1542/peds.2007.0775\"&gt;https://doi.org/10.1542/peds.2007.0775&lt;/a&gt;",
    "orderByValue": "buckmaster, a., arnolda, g., wright, i., foster, j., &amp; henderson-smart, d. (2007). continuous positive airway presssure therapy for infants with respiratory distress in non-tertiary care centers: a randomized controlled trial. pediatrics, &lt;em&gt;120&lt;/em&gt;(3), 509–518. &lt;a href=https://doi.org/10.1542/peds.2007.0775\"&gt;https://doi.org/10.1542/peds.2007.0775&lt;/a&gt;",
    "isPrintedOnReferencePage": true,
    "authorPart": "Buckmaster, A., Arnolda, G., Wright, I., Foster, J., &amp; Henderson-Smart, D.",
    "datePart": "(2007)."
  }
}</values>
      <displayValue>Buckmaster, A., Arnolda, G., Wright, I., Foster, J., &amp; Henderson-Smart, D. (2007). Continuous positive airway presssure therapy for infants with respiratory distress in non-tertiary care centers: A randomized controlled trial. &lt;em&gt;Pediatrics&lt;/em&gt;, &lt;em&gt;120&lt;/em&gt;(3), 509–518. &lt;a href="https://doi.org/10.1542/peds.2007.0775"&gt;https://doi.org/10.1542/peds.2007.0775&lt;/a&gt;</displayValue>
      <formatVersionID>7</formatVersionID>
      <legacyReferenceData/>
      <sortByValue>Buckmaster, A., Arnolda, G., Wright, I., Foster, J., &amp; Henderson-Smart, D. (2007). Continuous positive airway presssure therapy for infants with respiratory distress in non-tertiary care centers: A randomized controlled trial. Pediatrics, &lt;em&gt;120&lt;/em&gt;(3), 509–518. &lt;a href="https://doi.org/10.1542/peds.2007.0775"&gt;https://doi.org/10.1542/peds.2007.0775&lt;/a&gt;</sortByValue>
      <authorPart>Buckmaster, A., Arnolda, G., Wright, I., Foster, J., &amp; Henderson-Smart, D.</authorPart>
      <datePart>(2007).</datePart>
      <sameAuthorDatePartID>0</sameAuthorDatePartID>
      <newDatePart/>
      <orderByValue>buckmaster a arnolda g wright i foster j henderson-smart d 2007 00 00 continuous positive airway presssure therapy for infants with respiratory distress in non-tertiary care centers a randomized controlled trial pediatrics 120 3 509–518 https://doi.org/10.1542/peds.2007.0775</orderByValue>
      <citationEtAlOverwrite/>
      <indirectCitation>
        <first>Buckmaster et al., 2007</first>
        <subsequent/>
      </indirectCitation>
    </Reference>
    <Reference>
      <createdDate>2021-03-12T11:48:33.61</createdDate>
      <customerID>699114</customerID>
      <data>{
  "articleNumber": "",
  "articleTitle": "Neonatal cpap for respiratory distress across malawi and mortality",
  "contributors": [
    {
      "type": "author",
      "firstName": "Jennifer",
      "middleName": "",
      "lastName": "Carns",
      "prefix": "",
      "suffix": "",
      "name": "",
      "groupName": "",
      "abbreviation": ""
    },
    {
      "type": "author",
      "firstName": "Kondwani",
      "middleName": "",
      "lastName": "Kawaza",
      "prefix": "",
      "suffix": "",
      "name": "",
      "groupName": "",
      "abbreviation": ""
    },
    {
      "type": "author",
      "firstName": "Sara",
      "middleName": "",
      "lastName": "Liaghati-Mobarhan",
      "prefix": "",
      "suffix": "",
      "name": "",
      "groupName": "",
      "abbreviation": ""
    },
    {
      "type": "author",
      "firstName": "Aba",
      "middleName": "",
      "lastName": "Asibon",
      "prefix": "",
      "suffix": "",
      "name": "",
      "groupName": "",
      "abbreviation": ""
    },
    {
      "type": "author",
      "firstName": "Mary",
      "middleName": "K",
      "lastName": "Quinn",
      "prefix": "",
      "suffix": "",
      "name": "",
      "groupName": "",
      "abbreviation": ""
    },
    {
      "type": "author",
      "firstName": "Alfred",
      "middleName": "",
      "lastName": "Chalira",
      "prefix": "",
      "suffix": "",
      "name": "",
      "groupName": "",
      "abbreviation": ""
    },
    {
      "type": "author",
      "firstName": "Norman",
      "middleName": "",
      "lastName": "Lufesi",
      "prefix": "",
      "suffix": "",
      "name": "",
      "groupName": "",
      "abbreviation": ""
    },
    {
      "type": "author",
      "firstName": "Elizabeth",
      "middleName": "",
      "lastName": "Molyneux",
      "prefix": "",
      "suffix": "",
      "name": "",
      "groupName": "",
      "abbreviation": ""
    },
    {
      "type": "author",
      "firstName": "Maria",
      "middleName": "",
      "lastName": "Oden",
      "prefix": "",
      "suffix": "",
      "name": "",
      "groupName": "",
      "abbreviation": ""
    },
    {
      "type": "author",
      "firstName": "Rebecca",
      "middleName": "",
      "lastName": "Richards-Kortum",
      "prefix": "",
      "suffix": "",
      "name": "",
      "groupName": "",
      "abbreviation": ""
    }
  ],
  "databaseTitle": "",
  "doi": "10.1542/peds.2019-0668",
  "issue": "4",
  "issueTitle": "",
  "journalTitle": "Pediatrics",
  "kind": "article",
  "publicationDate": "2019",
  "referencePages": "e20190668",
  "retrievalDate": "",
  "translatedArticleTitle": "",
  "translatedIssueTitle": "",
  "translatedJournalTitle": "",
  "type": "journal",
  "url": "",
  "volume": "144",
  "originalArticleNumber": "",
  "originalArticleTitle": "",
  "originalDoi": "",
  "originalIssue": "",
  "originalJournalTitle": "",
  "originalPublicationDate": "",
  "originalReferencePages": "",
  "originalUrl": "",
  "originalVolume": "",
  "retractionArticleNumber": "",
  "retractionDate": "",
  "retractionDoi": "",
  "retractionIssue": "",
  "retractionReferencePages": "",
  "retractionUrl": "",
  "retractionVolume": ""
}</data>
      <isDeleted>false</isDeleted>
      <legacyReferenceId>0</legacyReferenceId>
      <name/>
      <note/>
      <referenceID>2992856</referenceID>
      <referenceType/>
      <referenceTypeID>1</referenceTypeID>
      <referenceUniqueID>9a0f044f-1d85-46e3-a4b2-7dfef9eaacd6</referenceUniqueID>
      <tags/>
      <values>{
  "apa7": {
    "value": "Carns, J., Kawaza, K., Liaghati-Mobarhan, S., Asibon, A., Quinn, M. K., Chalira, A., Lufesi, N., Molyneux, E., Oden, M., &amp; Richards-Kortum, R. (2019). Neonatal cpap for respiratory distress across malawi and mortality. &lt;em&gt;Pediatrics&lt;/em&gt;, &lt;em&gt;144&lt;/em&gt;(4), e20190668. &lt;a href=\"https://doi.org/10.1542/peds.2019-0668\"&gt;https://doi.org/10.1542/peds.2019-0668&lt;/a&gt;",
    "orderByValue": "carns j kawaza k liaghati-mobarhan s asibon a quinn m k chalira a lufesi n molyneux e oden m richards-kortum r 2019 00 00 neonatal cpap for respiratory distress across malawi and mortality pediatrics 144 4 e20190668 https://doi.org/10.1542/peds.2019-0668",
    "isPrintedOnReferencePage": true,
    "authorPart": "Carns, J., Kawaza, K., Liaghati-Mobarhan, S., Asibon, A., Quinn, M. K., Chalira, A., Lufesi, N., Molyneux, E., Oden, M., &amp; Richards-Kortum, R.",
    "datePart": "(2019)."
  }
}</values>
      <displayValue>Carns, J., Kawaza, K., Liaghati-Mobarhan, S., Asibon, A., Quinn, M. K., Chalira, A., Lufesi, N., Molyneux, E., Oden, M., &amp; Richards-Kortum, R. (2019). Neonatal cpap for respiratory distress across malawi and mortality. &lt;em&gt;Pediatrics&lt;/em&gt;, &lt;em&gt;144&lt;/em&gt;(4), e20190668. &lt;a href="https://doi.org/10.1542/peds.2019-0668"&gt;https://doi.org/10.1542/peds.2019-0668&lt;/a&gt;</displayValue>
      <formatVersionID>7</formatVersionID>
      <legacyReferenceData/>
      <sortByValue>Carns, J., Kawaza, K., Liaghati-Mobarhan, S., Asibon, A., Quinn, M. K., Chalira, A., Lufesi, N., Molyneux, E., Oden, M., &amp; Richards-Kortum, R. (2019). Neonatal cpap for respiratory distress across malawi and mortality. Pediatrics, &lt;em&gt;144&lt;/em&gt;(4), e20190668. &lt;a href="https://doi.org/10.1542/peds.2019-0668"&gt;https://doi.org/10.1542/peds.2019-0668&lt;/a&gt;</sortByValue>
      <authorPart>Carns, J., Kawaza, K., Liaghati-Mobarhan, S., Asibon, A., Quinn, M. K., Chalira, A., Lufesi, N., Molyneux, E., Oden, M., &amp; Richards-Kortum, R.</authorPart>
      <datePart>(2019).</datePart>
      <sameAuthorDatePartID>0</sameAuthorDatePartID>
      <newDatePart/>
      <orderByValue>carns j kawaza k liaghati-mobarhan s asibon a quinn m k chalira a lufesi n molyneux e oden m richards-kortum r 2019 00 00 neonatal cpap for respiratory distress across malawi and mortality pediatrics 144 4 e20190668 https://doi.org/10.1542/peds.2019-0668</orderByValue>
      <citationEtAlOverwrite/>
      <indirectCitation>
        <first>Carns et al., 2019</first>
        <subsequent/>
      </indirectCitation>
    </Reference>
    <Reference>
      <createdDate>2020-10-20T07:31:33.31</createdDate>
      <customerID>699114</customerID>
      <data>{
  "articleNumber": "",
  "articleTitle": "Implementation and evaluation of a training programme to promote the development of professional competences in nursing: A pilot study",
  "contributors": [
    {
      "type": "author",
      "firstName": "Ana",
      "middleName": "",
      "lastName": "Choperena",
      "prefix": "",
      "suffix": "",
      "name": "",
      "groupName": "",
      "abbreviation": ""
    },
    {
      "type": "author",
      "firstName": "Miren Idoia",
      "middleName": "",
      "lastName": "Pardavila-Belio",
      "prefix": "",
      "suffix": "",
      "name": "",
      "groupName": "",
      "abbreviation": ""
    },
    {
      "type": "author",
      "firstName": "Begoña",
      "middleName": "",
      "lastName": "Errasti-Ibarrondo",
      "prefix": "",
      "suffix": "",
      "name": "",
      "groupName": "",
      "abbreviation": ""
    },
    {
      "type": "author",
      "firstName": "Cristina",
      "middleName": "",
      "lastName": "Oroviogoicoechea",
      "prefix": "",
      "suffix": "",
      "name": "",
      "groupName": "",
      "abbreviation": ""
    },
    {
      "type": "author",
      "firstName": "Amparo",
      "middleName": "",
      "lastName": "Zaragoza-Salcedo",
      "prefix": "",
      "suffix": "",
      "name": "",
      "groupName": "",
      "abbreviation": ""
    },
    {
      "type": "author",
      "firstName": "Rosana",
      "middleName": "",
      "lastName": "Goñi-Viguria",
      "prefix": "",
      "suffix": "",
      "name": "",
      "groupName": "",
      "abbreviation": ""
    },
    {
      "type": "author",
      "firstName": "Sonsoles",
      "middleName": "",
      "lastName": "Martín-Pérez",
      "prefix": "",
      "suffix": "",
      "name": "",
      "groupName": "",
      "abbreviation": ""
    },
    {
      "type": "author",
      "firstName": "Teresa",
      "middleName": "",
      "lastName": "Llàcer",
      "prefix": "",
      "suffix": "",
      "name": "",
      "groupName": "",
      "abbreviation": ""
    },
    {
      "type": "author",
      "firstName": "Virginia",
      "middleName": "",
      "lastName": "La Rosa-Salas",
      "prefix": "",
      "suffix": "",
      "name": "",
      "groupName": "",
      "abbreviation": ""
    }
  ],
  "databaseTitle": "",
  "doi": "10.1016/j.nedt.2020.104360",
  "issue": "",
  "issueTitle": "",
  "journalTitle": "Nurse Education Today",
  "kind": "article",
  "publicationDate": "2020",
  "referencePages": "104360",
  "retrievalDate": "",
  "translatedArticleTitle": "",
  "translatedIssueTitle": "",
  "translatedJournalTitle": "",
  "type": "journal",
  "url": "",
  "volume": "87",
  "originalArticleNumber": "",
  "originalArticleTitle": "",
  "originalDoi": "",
  "originalIssue": "",
  "originalJournalTitle": "",
  "originalPublicationDate": "",
  "originalReferencePages": "",
  "originalUrl": "",
  "originalVolume": "",
  "retractionArticleNumber": "",
  "retractionDate": "",
  "retractionDoi": "",
  "retractionIssue": "",
  "retractionReferencePages": "",
  "retractionUrl": "",
  "retractionVolume": ""
}</data>
      <isDeleted>false</isDeleted>
      <legacyReferenceId>0</legacyReferenceId>
      <name/>
      <note/>
      <referenceID>1389719</referenceID>
      <referenceType/>
      <referenceTypeID>1</referenceTypeID>
      <referenceUniqueID>1afab412-d803-4a63-b045-89f5d7a78311</referenceUniqueID>
      <tags/>
      <values>{
  "apa7": {
    "value": "Choperena, A., Pardavila-Belio, M., Errasti-Ibarrondo, B., Oroviogoicoechea, C., Zaragoza-Salcedo, A., Goñi-Viguria, R., Martín-Pérez, S., Llàcer, T., &amp; La Rosa-Salas, V. (2020). Implementation and evaluation of a training programme to promote the development of professional competences in nursing: A pilot study. &lt;em&gt;Nurse Education Today&lt;/em&gt;, &lt;em&gt;87&lt;/em&gt;, 104360. &lt;a href=\"https://doi.org/10.1016/j.nedt.2020.104360\"&gt;https://doi.org/10.1016/j.nedt.2020.104360&lt;/a&gt;",
    "orderByValue": "choperena, a., pardavila-belio, m., errasti-ibarrondo, b., oroviogoicoechea, c., zaragoza-salcedo, a., goñi-viguria, r., martín-pérez, s., llàcer, t., &amp; la rosa-salas, v. (2020). implementation and evaluation of a training programme to promote the development of professional competences in nursing: a pilot study. nurse education today, &lt;em&gt;87&lt;/em&gt;, 104360. &lt;a href=https://doi.org/10.1016/j.nedt.2020.104360\"&gt;https://doi.org/10.1016/j.nedt.2020.104360&lt;/a&gt;",
    "isPrintedOnReferencePage": true,
    "authorPart": "Choperena, A., Pardavila-Belio, M., Errasti-Ibarrondo, B., Oroviogoicoechea, C., Zaragoza-Salcedo, A., Goñi-Viguria, R., Martín-Pérez, S., Llàcer, T., &amp; La Rosa-Salas, V.",
    "datePart": "(2020)."
  }
}</values>
      <displayValue>Choperena, A., Pardavila-Belio, M., Errasti-Ibarrondo, B., Oroviogoicoechea, C., Zaragoza-Salcedo, A., Goñi-Viguria, R., Martín-Pérez, S., Llàcer, T., &amp; La Rosa-Salas, V. (2020). Implementation and evaluation of a training programme to promote the development of professional competences in nursing: A pilot study. &lt;em&gt;Nurse Education Today&lt;/em&gt;, &lt;em&gt;87&lt;/em&gt;, 104360. &lt;a href="https://doi.org/10.1016/j.nedt.2020.104360"&gt;https://doi.org/10.1016/j.nedt.2020.104360&lt;/a&gt;</displayValue>
      <formatVersionID>7</formatVersionID>
      <legacyReferenceData/>
      <sortByValue>Choperena, A., Pardavila-Belio, M., Errasti-Ibarrondo, B., Oroviogoicoechea, C., Zaragoza-Salcedo, A., Goñi-Viguria, R., Martín-Pérez, S., Llàcer, T., &amp; La Rosa-Salas, V. (2020). Implementation and evaluation of a training programme to promote the development of professional competences in nursing: A pilot study. Nurse Education Today, &lt;em&gt;87&lt;/em&gt;, 104360. &lt;a href="https://doi.org/10.1016/j.nedt.2020.104360"&gt;https://doi.org/10.1016/j.nedt.2020.104360&lt;/a&gt;</sortByValue>
      <authorPart>Choperena, A., Pardavila-Belio, M., Errasti-Ibarrondo, B., Oroviogoicoechea, C., Zaragoza-Salcedo, A., Goñi-Viguria, R., Martín-Pérez, S., Llàcer, T., &amp; La Rosa-Salas, V.</authorPart>
      <datePart>(2020).</datePart>
      <sameAuthorDatePartID>0</sameAuthorDatePartID>
      <newDatePart/>
      <orderByValue>choperena a pardavila-belio m errasti-ibarrondo b oroviogoicoechea c zaragoza-salcedo a goñi-viguria r martín-pérez s llàcer t la rosa-salas v 2020 00 00 implementation and evaluation of a training programme to promote the development of professional competences in nursing a pilot study nurse education today 87 104360 https://doi.org/10.1016/j.nedt.2020.104360</orderByValue>
      <citationEtAlOverwrite/>
      <indirectCitation>
        <first>Choperena et al., 2020</first>
        <subsequent/>
      </indirectCitation>
    </Reference>
    <Reference>
      <createdDate>2021-01-28T13:18:50.787</createdDate>
      <customerID>699114</customerID>
      <data>{
  "articleNumber": "",
  "articleTitle": "Full-term neonatal respiratory distress and chronic lung disease",
  "contributors": [
    {
      "type": "author",
      "firstName": "Naema",
      "middleName": "",
      "lastName": "Chowdhury",
      "prefix": "",
      "suffix": "",
      "name": "",
      "groupName": "",
      "abbreviation": ""
    },
    {
      "type": "author",
      "firstName": "B. Louise",
      "middleName": "",
      "lastName": "Giles",
      "prefix": "",
      "suffix": "",
      "name": "",
      "groupName": "",
      "abbreviation": ""
    },
    {
      "type": "author",
      "firstName": "Sharon",
      "middleName": "D",
      "lastName": "Dell",
      "prefix": "",
      "suffix": "",
      "name": "",
      "groupName": "",
      "abbreviation": ""
    }
  ],
  "databaseTitle": "",
  "doi": "10.3928/19382359-20190328-01",
  "issue": "4",
  "issueTitle": "",
  "journalTitle": "Pediatric Annals",
  "kind": "article",
  "publicationDate": "2019",
  "referencePages": "e175-e181",
  "retrievalDate": "",
  "translatedArticleTitle": "",
  "translatedIssueTitle": "",
  "translatedJournalTitle": "",
  "type": "journal",
  "url": "",
  "volume": "48",
  "originalArticleNumber": "",
  "originalArticleTitle": "",
  "originalDoi": "",
  "originalIssue": "",
  "originalJournalTitle": "",
  "originalPublicationDate": "",
  "originalReferencePages": "",
  "originalUrl": "",
  "originalVolume": "",
  "retractionArticleNumber": "",
  "retractionDate": "",
  "retractionDoi": "",
  "retractionIssue": "",
  "retractionReferencePages": "",
  "retractionUrl": "",
  "retractionVolume": ""
}</data>
      <isDeleted>false</isDeleted>
      <legacyReferenceId>0</legacyReferenceId>
      <name/>
      <note/>
      <referenceID>2381464</referenceID>
      <referenceType/>
      <referenceTypeID>1</referenceTypeID>
      <referenceUniqueID>c414940a-0797-4032-a671-29fda26304d8</referenceUniqueID>
      <tags/>
      <values>{
  "apa7": {
    "value": "Chowdhury, N., Giles, B., &amp; Dell, S. D. (2019). Full-term neonatal respiratory distress and chronic lung disease. &lt;em&gt;Pediatric Annals&lt;/em&gt;, &lt;em&gt;48&lt;/em&gt;(4), e175–e181. &lt;a href=\"https://doi.org/10.3928/19382359-20190328-01\"&gt;https://doi.org/10.3928/19382359-20190328-01&lt;/a&gt;",
    "orderByValue": "chowdhury n giles b dell s d 2019 00 00 full-term neonatal respiratory distress and chronic lung disease pediatric annals 48 4 e175–e181 https://doi.org/10.3928/19382359-20190328-01",
    "isPrintedOnReferencePage": true,
    "authorPart": "Chowdhury, N., Giles, B., &amp; Dell, S. D.",
    "datePart": "(2019)."
  }
}</values>
      <displayValue>Chowdhury, N., Giles, B., &amp; Dell, S. D. (2019). Full-term neonatal respiratory distress and chronic lung disease. &lt;em&gt;Pediatric Annals&lt;/em&gt;, &lt;em&gt;48&lt;/em&gt;(4), e175–e181. &lt;a href="https://doi.org/10.3928/19382359-20190328-01"&gt;https://doi.org/10.3928/19382359-20190328-01&lt;/a&gt;</displayValue>
      <formatVersionID>7</formatVersionID>
      <legacyReferenceData/>
      <sortByValue>Chowdhury, N., Giles, B., &amp; Dell, S. D. (2019). Full-term neonatal respiratory distress and chronic lung disease. Pediatric Annals, &lt;em&gt;48&lt;/em&gt;(4), e175–e181. &lt;a href="https://doi.org/10.3928/19382359-20190328-01"&gt;https://doi.org/10.3928/19382359-20190328-01&lt;/a&gt;</sortByValue>
      <authorPart>Chowdhury, N., Giles, B., &amp; Dell, S. D.</authorPart>
      <datePart>(2019).</datePart>
      <sameAuthorDatePartID>0</sameAuthorDatePartID>
      <newDatePart/>
      <orderByValue>chowdhury n giles b dell s d 2019 00 00 full-term neonatal respiratory distress and chronic lung disease pediatric annals 48 4 e175–e181 https://doi.org/10.3928/19382359-20190328-01</orderByValue>
      <citationEtAlOverwrite/>
      <indirectCitation>
        <first>Chowdhury et al., 2019</first>
        <subsequent/>
      </indirectCitation>
    </Reference>
    <Reference>
      <createdDate>2021-03-20T15:21:49.937</createdDate>
      <customerID>699114</customerID>
      <data>{
  "articleNumber": "",
  "articleTitle": "Evaluation of how a curriculum change in nurse education was managed through the application of a business change management model: A qualitative case study",
  "contributors": [
    {
      "type": "author",
      "firstName": "Annette",
      "middleName": "",
      "lastName": "Chowthi-Williams",
      "prefix": "",
      "suffix": "",
      "name": "",
      "groupName": "",
      "abbreviation": ""
    },
    {
      "type": "author",
      "firstName": "Joan",
      "middleName": "",
      "lastName": "Curzio",
      "prefix": "",
      "suffix": "",
      "name": "",
      "groupName": "",
      "abbreviation": ""
    },
    {
      "type": "author",
      "firstName": "Stephen",
      "middleName": "",
      "lastName": "Lerman",
      "prefix": "",
      "suffix": "",
      "name": "",
      "groupName": "",
      "abbreviation": ""
    }
  ],
  "databaseTitle": "",
  "doi": "10.1016/j.nedt.2015.08.023",
  "issue": "",
  "issueTitle": "",
  "journalTitle": "Nurse Education Today",
  "kind": "article",
  "publicationDate": "2016",
  "referencePages": "133-138",
  "retrievalDate": "",
  "translatedArticleTitle": "",
  "translatedIssueTitle": "",
  "translatedJournalTitle": "",
  "type": "journal",
  "url": "",
  "volume": "36",
  "originalArticleNumber": "",
  "originalArticleTitle": "",
  "originalDoi": "",
  "originalIssue": "",
  "originalJournalTitle": "",
  "originalPublicationDate": "",
  "originalReferencePages": "",
  "originalUrl": "",
  "originalVolume": "",
  "retractionArticleNumber": "",
  "retractionDate": "",
  "retractionDoi": "",
  "retractionIssue": "",
  "retractionReferencePages": "",
  "retractionUrl": "",
  "retractionVolume": ""
}</data>
      <isDeleted>false</isDeleted>
      <legacyReferenceId>0</legacyReferenceId>
      <name/>
      <note/>
      <referenceID>3108991</referenceID>
      <referenceType/>
      <referenceTypeID>1</referenceTypeID>
      <referenceUniqueID>f14706f3-accd-4c87-8636-20a918735707</referenceUniqueID>
      <tags/>
      <values>{
  "apa7": {
    "value": "Chowthi-Williams, A., Curzio, J., &amp; Lerman, S. (2016). Evaluation of how a curriculum change in nurse education was managed through the application of a business change management model: A qualitative case study. &lt;em&gt;Nurse Education Today&lt;/em&gt;, &lt;em&gt;36&lt;/em&gt;, 133–138. &lt;a href=\"https://doi.org/10.1016/j.nedt.2015.08.023\"&gt;https://doi.org/10.1016/j.nedt.2015.08.023&lt;/a&gt;",
    "orderByValue": "chowthi-williams a curzio j lerman s 2016 00 00 evaluation of how a curriculum change in nurse education was managed through the application of a business change management model a qualitative case study nurse education today 36 133–138 https://doi.org/10.1016/j.nedt.2015.08.023",
    "isPrintedOnReferencePage": true,
    "authorPart": "Chowthi-Williams, A., Curzio, J., &amp; Lerman, S.",
    "datePart": "(2016)."
  }
}</values>
      <displayValue>Chowthi-Williams, A., Curzio, J., &amp; Lerman, S. (2016). Evaluation of how a curriculum change in nurse education was managed through the application of a business change management model: A qualitative case study. &lt;em&gt;Nurse Education Today&lt;/em&gt;, &lt;em&gt;36&lt;/em&gt;, 133–138. &lt;a href="https://doi.org/10.1016/j.nedt.2015.08.023"&gt;https://doi.org/10.1016/j.nedt.2015.08.023&lt;/a&gt;</displayValue>
      <formatVersionID>7</formatVersionID>
      <legacyReferenceData/>
      <sortByValue>Chowthi-Williams, A., Curzio, J., &amp; Lerman, S. (2016). Evaluation of how a curriculum change in nurse education was managed through the application of a business change management model: A qualitative case study. Nurse Education Today, &lt;em&gt;36&lt;/em&gt;, 133–138. &lt;a href="https://doi.org/10.1016/j.nedt.2015.08.023"&gt;https://doi.org/10.1016/j.nedt.2015.08.023&lt;/a&gt;</sortByValue>
      <authorPart>Chowthi-Williams, A., Curzio, J., &amp; Lerman, S.</authorPart>
      <datePart>(2016).</datePart>
      <sameAuthorDatePartID>0</sameAuthorDatePartID>
      <newDatePart/>
      <orderByValue>chowthi-williams a curzio j lerman s 2016 00 00 evaluation of how a curriculum change in nurse education was managed through the application of a business change management model a qualitative case study nurse education today 36 133–138 https://doi.org/10.1016/j.nedt.2015.08.023</orderByValue>
      <citationEtAlOverwrite/>
      <indirectCitation>
        <first>Chowthi-Williams et al., 2016</first>
        <subsequent/>
      </indirectCitation>
    </Reference>
    <Reference>
      <createdDate>2021-03-19T19:41:16.687</createdDate>
      <customerID>699114</customerID>
      <data>{
  "articleNumber": "",
  "articleTitle": "The impact of humor on patients with cancer",
  "contributors": [
    {
      "type": "author",
      "firstName": "Wanda",
      "middleName": "",
      "lastName": "Christie",
      "prefix": "",
      "suffix": "",
      "name": "",
      "groupName": "",
      "abbreviation": ""
    },
    {
      "type": "author",
      "firstName": "Carole",
      "middleName": "",
      "lastName": "Moore",
      "prefix": "",
      "suffix": "",
      "name": "",
      "groupName": "",
      "abbreviation": ""
    }
  ],
  "databaseTitle": "",
  "doi": "10.1188/05.cjon.211-218",
  "issue": "2",
  "issueTitle": "",
  "journalTitle": "Clinical Journal of Oncology Nursing",
  "kind": "article",
  "publicationDate": "2005",
  "referencePages": "211-218",
  "retrievalDate": "",
  "translatedArticleTitle": "",
  "translatedIssueTitle": "",
  "translatedJournalTitle": "",
  "type": "journal",
  "url": "",
  "volume": "9",
  "originalArticleNumber": "",
  "originalArticleTitle": "",
  "originalDoi": "",
  "originalIssue": "",
  "originalJournalTitle": "",
  "originalPublicationDate": "",
  "originalReferencePages": "",
  "originalUrl": "",
  "originalVolume": "",
  "retractionArticleNumber": "",
  "retractionDate": "",
  "retractionDoi": "",
  "retractionIssue": "",
  "retractionReferencePages": "",
  "retractionUrl": "",
  "retractionVolume": ""
}</data>
      <isDeleted>false</isDeleted>
      <legacyReferenceId>0</legacyReferenceId>
      <name/>
      <note/>
      <referenceID>3098736</referenceID>
      <referenceType/>
      <referenceTypeID>1</referenceTypeID>
      <referenceUniqueID>f05b654a-5246-4c61-b61d-444717a19ccc</referenceUniqueID>
      <tags/>
      <values>{
  "apa7": {
    "value": "Christie, W., &amp; Moore, C. (2005). The impact of humor on patients with cancer. &lt;em&gt;Clinical Journal of Oncology Nursing&lt;/em&gt;, &lt;em&gt;9&lt;/em&gt;(2), 211–218. &lt;a href=\"https://doi.org/10.1188/05.cjon.211-218\"&gt;https://doi.org/10.1188/05.cjon.211-218&lt;/a&gt;",
    "orderByValue": "christie w moore c 2005 00 00 the impact of humor on patients with cancer clinical journal of oncology nursing 9 2 211–218 https://doi.org/10.1188/05.cjon.211-218",
    "isPrintedOnReferencePage": true,
    "authorPart": "Christie, W., &amp; Moore, C.",
    "datePart": "(2005)."
  }
}</values>
      <displayValue>Christie, W., &amp; Moore, C. (2005). The impact of humor on patients with cancer. &lt;em&gt;Clinical Journal of Oncology Nursing&lt;/em&gt;, &lt;em&gt;9&lt;/em&gt;(2), 211–218. &lt;a href="https://doi.org/10.1188/05.cjon.211-218"&gt;https://doi.org/10.1188/05.cjon.211-218&lt;/a&gt;</displayValue>
      <formatVersionID>7</formatVersionID>
      <legacyReferenceData/>
      <sortByValue>Christie, W., &amp; Moore, C. (2005). The impact of humor on patients with cancer. Clinical Journal of Oncology Nursing, &lt;em&gt;9&lt;/em&gt;(2), 211–218. &lt;a href="https://doi.org/10.1188/05.cjon.211-218"&gt;https://doi.org/10.1188/05.cjon.211-218&lt;/a&gt;</sortByValue>
      <authorPart>Christie, W., &amp; Moore, C.</authorPart>
      <datePart>(2005).</datePart>
      <sameAuthorDatePartID>0</sameAuthorDatePartID>
      <newDatePart/>
      <orderByValue>christie w moore c 2005 00 00 the impact of humor on patients with cancer clinical journal of oncology nursing 9 2 211–218 https://doi.org/10.1188/05.cjon.211-218</orderByValue>
      <citationEtAlOverwrite/>
      <indirectCitation>
        <first>Christie &amp; Moore, 2005</first>
        <subsequent/>
      </indirectCitation>
    </Reference>
    <Reference>
      <createdDate>2020-10-20T05:59:37.793</createdDate>
      <customerID>699114</customerID>
      <data>{
  "articleNumber": "",
  "articleTitle": "Cpap for infants in rural and metropolitan special care nurseries: Perspectives of nurse unit managers",
  "contributors": [
    {
      "type": "author",
      "firstName": "Leonie",
      "middleName": "",
      "lastName": "Girvan",
      "prefix": "",
      "suffix": "",
      "name": "",
      "groupName": "",
      "abbreviation": ""
    },
    {
      "type": "author",
      "firstName": "Wei",
      "middleName": "",
      "lastName": "Wang",
      "prefix": "",
      "suffix": "",
      "name": "",
      "groupName": "",
      "abbreviation": ""
    },
    {
      "type": "author",
      "firstName": "Virginia",
      "middleName": "",
      "lastName": "Plummer",
      "prefix": "",
      "suffix": "",
      "name": "",
      "groupName": "",
      "abbreviation": ""
    }
  ],
  "databaseTitle": "",
  "doi": "10.1016/j.jnn.2018.09.002",
  "issue": "6",
  "issueTitle": "",
  "journalTitle": "Journal of Neonatal Nursing",
  "kind": "article",
  "publicationDate": "2018",
  "referencePages": "336-339",
  "retrievalDate": "",
  "translatedArticleTitle": "",
  "translatedIssueTitle": "",
  "translatedJournalTitle": "",
  "type": "journal",
  "url": "",
  "volume": "24",
  "originalArticleNumber": "",
  "originalArticleTitle": "",
  "originalDoi": "",
  "originalIssue": "",
  "originalJournalTitle": "",
  "originalPublicationDate": "",
  "originalReferencePages": "",
  "originalUrl": "",
  "originalVolume": "",
  "retractionArticleNumber": "",
  "retractionDate": "",
  "retractionDoi": "",
  "retractionIssue": "",
  "retractionReferencePages": "",
  "retractionUrl": "",
  "retractionVolume": ""
}</data>
      <isDeleted>false</isDeleted>
      <legacyReferenceId>0</legacyReferenceId>
      <name/>
      <note/>
      <referenceID>1389578</referenceID>
      <referenceType/>
      <referenceTypeID>1</referenceTypeID>
      <referenceUniqueID>71b1126c-b526-4483-a22c-7de9a11757a6</referenceUniqueID>
      <tags/>
      <values>{
  "apa7": {
    "value": "Girvan, L., Wang, W., &amp; Plummer, V. (2018). Cpap for infants in rural and metropolitan special care nurseries: Perspectives of nurse unit managers. &lt;em&gt;Journal of Neonatal Nursing&lt;/em&gt;, &lt;em&gt;24&lt;/em&gt;(6), 336–339. &lt;a href=\"https://doi.org/10.1016/j.jnn.2018.09.002\"&gt;https://doi.org/10.1016/j.jnn.2018.09.002&lt;/a&gt;",
    "orderByValue": "girvan, l., wang, w., &amp; plummer, v. (2018). cpap for infants in rural and metropolitan special care nurseries: perspectives of nurse unit managers. journal of neonatal nursing, &lt;em&gt;24&lt;/em&gt;(6), 336–339. &lt;a href=https://doi.org/10.1016/j.jnn.2018.09.002\"&gt;https://doi.org/10.1016/j.jnn.2018.09.002&lt;/a&gt;",
    "isPrintedOnReferencePage": true,
    "authorPart": "Girvan, L., Wang, W., &amp; Plummer, V.",
    "datePart": "(2018)."
  }
}</values>
      <displayValue>Girvan, L., Wang, W., &amp; Plummer, V. (2018). Cpap for infants in rural and metropolitan special care nurseries: Perspectives of nurse unit managers. &lt;em&gt;Journal of Neonatal Nursing&lt;/em&gt;, &lt;em&gt;24&lt;/em&gt;(6), 336–339. &lt;a href="https://doi.org/10.1016/j.jnn.2018.09.002"&gt;https://doi.org/10.1016/j.jnn.2018.09.002&lt;/a&gt;</displayValue>
      <formatVersionID>7</formatVersionID>
      <legacyReferenceData/>
      <sortByValue>Girvan, L., Wang, W., &amp; Plummer, V. (2018). Cpap for infants in rural and metropolitan special care nurseries: Perspectives of nurse unit managers. Journal of Neonatal Nursing, &lt;em&gt;24&lt;/em&gt;(6), 336–339. &lt;a href="https://doi.org/10.1016/j.jnn.2018.09.002"&gt;https://doi.org/10.1016/j.jnn.2018.09.002&lt;/a&gt;</sortByValue>
      <authorPart>Girvan, L., Wang, W., &amp; Plummer, V.</authorPart>
      <datePart>(2018).</datePart>
      <sameAuthorDatePartID>0</sameAuthorDatePartID>
      <newDatePart/>
      <orderByValue>girvan l wang w plummer v 2018 00 00 cpap for infants in rural and metropolitan special care nurseries perspectives of nurse unit managers journal of neonatal nursing 24 6 336–339 https://doi.org/10.1016/j.jnn.2018.09.002</orderByValue>
      <citationEtAlOverwrite/>
      <indirectCitation>
        <first>Girvan et al., 2018</first>
        <subsequent/>
      </indirectCitation>
    </Reference>
    <Reference>
      <createdDate>2021-03-06T13:47:52.317</createdDate>
      <customerID>699114</customerID>
      <data>{
  "articleNumber": "",
  "articleTitle": "Continuous positive airway pressure and the burden of care for transient tachypnea of the neonate: Retrospective cohort study",
  "contributors": [
    {
      "type": "author",
      "firstName": "Camilla",
      "middleName": "",
      "lastName": "Gizzi",
      "prefix": "",
      "suffix": "",
      "name": "",
      "groupName": "",
      "abbreviation": ""
    },
    {
      "type": "author",
      "firstName": "Roman",
      "middleName": "",
      "lastName": "Klifa",
      "prefix": "",
      "suffix": "",
      "name": "",
      "groupName": "",
      "abbreviation": ""
    },
    {
      "type": "author",
      "firstName": "Maria",
      "middleName": "",
      "lastName": "Pattumelli",
      "prefix": "",
      "suffix": "",
      "name": "",
      "groupName": "",
      "abbreviation": ""
    },
    {
      "type": "author",
      "firstName": "Luca",
      "middleName": "",
      "lastName": "Massenzi",
      "prefix": "",
      "suffix": "",
      "name": "",
      "groupName": "",
      "abbreviation": ""
    },
    {
      "type": "author",
      "firstName": "Melanie",
      "middleName": "",
      "lastName": "Taveira",
      "prefix": "",
      "suffix": "",
      "name": "",
      "groupName": "",
      "abbreviation": ""
    },
    {
      "type": "author",
      "firstName": "Shivani",
      "middleName": "",
      "lastName": "Shankar-Aguilera",
      "prefix": "",
      "suffix": "",
      "name": "",
      "groupName": "",
      "abbreviation": ""
    },
    {
      "type": "author",
      "firstName": "Daniele",
      "middleName": "",
      "lastName": "De Luca",
      "prefix": "",
      "suffix": "",
      "name": "",
      "groupName": "",
      "abbreviation": ""
    }
  ],
  "databaseTitle": "",
  "doi": "10.1055/s-0034-1543988",
  "issue": "10",
  "issueTitle": "",
  "journalTitle": "American Journal of Perinatology",
  "kind": "article",
  "publicationDate": "2015",
  "referencePages": "939-943",
  "retrievalDate": "",
  "translatedArticleTitle": "",
  "translatedIssueTitle": "",
  "translatedJournalTitle": "",
  "type": "journal",
  "url": "",
  "volume": "32",
  "originalArticleNumber": "",
  "originalArticleTitle": "",
  "originalDoi": "",
  "originalIssue": "",
  "originalJournalTitle": "",
  "originalPublicationDate": "",
  "originalReferencePages": "",
  "originalUrl": "",
  "originalVolume": "",
  "retractionArticleNumber": "",
  "retractionDate": "",
  "retractionDoi": "",
  "retractionIssue": "",
  "retractionReferencePages": "",
  "retractionUrl": "",
  "retractionVolume": ""
}</data>
      <isDeleted>false</isDeleted>
      <legacyReferenceId>0</legacyReferenceId>
      <name/>
      <note/>
      <referenceID>2908458</referenceID>
      <referenceType/>
      <referenceTypeID>1</referenceTypeID>
      <referenceUniqueID>781b766d-ea70-4194-a459-2d434b12cd7d</referenceUniqueID>
      <tags/>
      <values>{
  "apa7": {
    "value": "Gizzi, C., Klifa, R., Pattumelli, M., Massenzi, L., Taveira, M., Shankar-Aguilera, S., &amp; De Luca, D. (2015). Continuous positive airway pressure and the burden of care for transient tachypnea of the neonate: Retrospective cohort study. &lt;em&gt;American Journal of Perinatology&lt;/em&gt;, &lt;em&gt;32&lt;/em&gt;(10), 939–943. &lt;a href=\"https://doi.org/10.1055/s-0034-1543988\"&gt;https://doi.org/10.1055/s-0034-1543988&lt;/a&gt;",
    "orderByValue": "gizzi c klifa r pattumelli m massenzi l taveira m shankar-aguilera s de luca d 2015 00 00 continuous positive airway pressure and the burden of care for transient tachypnea of the neonate retrospective cohort study american journal of perinatology 32 10 939–943 https://doi.org/10.1055/s-0034-1543988",
    "isPrintedOnReferencePage": true,
    "authorPart": "Gizzi, C., Klifa, R., Pattumelli, M., Massenzi, L., Taveira, M., Shankar-Aguilera, S., &amp; De Luca, D.",
    "datePart": "(2015)."
  }
}</values>
      <displayValue>Gizzi, C., Klifa, R., Pattumelli, M., Massenzi, L., Taveira, M., Shankar-Aguilera, S., &amp; De Luca, D. (2015). Continuous positive airway pressure and the burden of care for transient tachypnea of the neonate: Retrospective cohort study. &lt;em&gt;American Journal of Perinatology&lt;/em&gt;, &lt;em&gt;32&lt;/em&gt;(10), 939–943. &lt;a href="https://doi.org/10.1055/s-0034-1543988"&gt;https://doi.org/10.1055/s-0034-1543988&lt;/a&gt;</displayValue>
      <formatVersionID>7</formatVersionID>
      <legacyReferenceData/>
      <sortByValue>Gizzi, C., Klifa, R., Pattumelli, M., Massenzi, L., Taveira, M., Shankar-Aguilera, S., &amp; De Luca, D. (2015). Continuous positive airway pressure and the burden of care for transient tachypnea of the neonate: Retrospective cohort study. American Journal of Perinatology, &lt;em&gt;32&lt;/em&gt;(10), 939–943. &lt;a href="https://doi.org/10.1055/s-0034-1543988"&gt;https://doi.org/10.1055/s-0034-1543988&lt;/a&gt;</sortByValue>
      <authorPart>Gizzi, C., Klifa, R., Pattumelli, M., Massenzi, L., Taveira, M., Shankar-Aguilera, S., &amp; De Luca, D.</authorPart>
      <datePart>(2015).</datePart>
      <sameAuthorDatePartID>0</sameAuthorDatePartID>
      <newDatePart/>
      <orderByValue>gizzi c klifa r pattumelli m massenzi l taveira m shankar-aguilera s de luca d 2015 00 00 continuous positive airway pressure and the burden of care for transient tachypnea of the neonate retrospective cohort study american journal of perinatology 32 10 939–943 https://doi.org/10.1055/s-0034-1543988</orderByValue>
      <citationEtAlOverwrite/>
      <indirectCitation>
        <first>Gizzi et al., 2015</first>
        <subsequent/>
      </indirectCitation>
    </Reference>
    <Reference>
      <createdDate>2021-03-11T17:42:23.213</createdDate>
      <customerID>699114</customerID>
      <data>{
  "articleNumber": "",
  "articleTitle": "Experiences of caregivers of infants who have been on bubble continuous positive airway pressure at queen elizabeth central hospital, malawi: A descriptive qualitative study",
  "contributors": [
    {
      "type": "author",
      "firstName": "Mtisunge Joshua",
      "middleName": "",
      "lastName": "Gondwe",
      "prefix": "",
      "suffix": "",
      "name": "",
      "groupName": "",
      "abbreviation": ""
    },
    {
      "type": "author",
      "firstName": "Belinda",
      "middleName": "",
      "lastName": "Gombachika",
      "prefix": "",
      "suffix": "",
      "name": "",
      "groupName": "",
      "abbreviation": ""
    },
    {
      "type": "author",
      "firstName": "Maureen",
      "middleName": "D",
      "lastName": "Majamanda",
      "prefix": "",
      "suffix": "",
      "name": "",
      "groupName": "",
      "abbreviation": ""
    }
  ],
  "databaseTitle": "",
  "doi": "10.4314/mmj.v29i1.2",
  "issue": "1",
  "issueTitle": "",
  "journalTitle": "Malawi Medical Journal",
  "kind": "article",
  "publicationDate": "2017",
  "referencePages": "5",
  "retrievalDate": "",
  "translatedArticleTitle": "",
  "translatedIssueTitle": "",
  "translatedJournalTitle": "",
  "type": "journal",
  "url": "",
  "volume": "29",
  "originalArticleNumber": "",
  "originalArticleTitle": "",
  "originalDoi": "",
  "originalIssue": "",
  "originalJournalTitle": "",
  "originalPublicationDate": "",
  "originalReferencePages": "",
  "originalUrl": "",
  "originalVolume": "",
  "retractionArticleNumber": "",
  "retractionDate": "",
  "retractionDoi": "",
  "retractionIssue": "",
  "retractionReferencePages": "",
  "retractionUrl": "",
  "retractionVolume": ""
}</data>
      <isDeleted>false</isDeleted>
      <legacyReferenceId>0</legacyReferenceId>
      <name/>
      <note/>
      <referenceID>2984806</referenceID>
      <referenceType/>
      <referenceTypeID>1</referenceTypeID>
      <referenceUniqueID>d2afd8f0-5d90-4047-86b7-38dff3ffd969</referenceUniqueID>
      <tags/>
      <values>{
  "apa7": {
    "value": "Gondwe, M., Gombachika, B., &amp; Majamanda, M. D. (2017). Experiences of caregivers of infants who have been on bubble continuous positive airway pressure at queen elizabeth central hospital, malawi: A descriptive qualitative study. &lt;em&gt;Malawi Medical Journal&lt;/em&gt;, &lt;em&gt;29&lt;/em&gt;(1), 5. &lt;a href=\"https://doi.org/10.4314/mmj.v29i1.2\"&gt;https://doi.org/10.4314/mmj.v29i1.2&lt;/a&gt;",
    "orderByValue": "gondwe m gombachika b majamanda m d 2017 00 00 experiences of caregivers of infants who have been on bubble continuous positive airway pressure at queen elizabeth central hospital malawi a descriptive qualitative study malawi medical journal 29 1 five point https://doi.org/10.4314/mmj.v29i1.2",
    "isPrintedOnReferencePage": true,
    "authorPart": "Gondwe, M., Gombachika, B., &amp; Majamanda, M. D.",
    "datePart": "(2017)."
  }
}</values>
      <displayValue>Gondwe, M., Gombachika, B., &amp; Majamanda, M. D. (2017). Experiences of caregivers of infants who have been on bubble continuous positive airway pressure at queen elizabeth central hospital, malawi: A descriptive qualitative study. &lt;em&gt;Malawi Medical Journal&lt;/em&gt;, &lt;em&gt;29&lt;/em&gt;(1), 5. &lt;a href="https://doi.org/10.4314/mmj.v29i1.2"&gt;https://doi.org/10.4314/mmj.v29i1.2&lt;/a&gt;</displayValue>
      <formatVersionID>7</formatVersionID>
      <legacyReferenceData/>
      <sortByValue>Gondwe, M., Gombachika, B., &amp; Majamanda, M. D. (2017). Experiences of caregivers of infants who have been on bubble continuous positive airway pressure at queen elizabeth central hospital, malawi: A descriptive qualitative study. Malawi Medical Journal, &lt;em&gt;29&lt;/em&gt;(1), 5. &lt;a href="https://doi.org/10.4314/mmj.v29i1.2"&gt;https://doi.org/10.4314/mmj.v29i1.2&lt;/a&gt;</sortByValue>
      <authorPart>Gondwe, M., Gombachika, B., &amp; Majamanda, M. D.</authorPart>
      <datePart>(2017).</datePart>
      <sameAuthorDatePartID>0</sameAuthorDatePartID>
      <newDatePart/>
      <orderByValue>gondwe m gombachika b majamanda m d 2017 00 00 experiences of caregivers of infants who have been on bubble continuous positive airway pressure at queen elizabeth central hospital malawi a descriptive qualitative study malawi medical journal 29 1 five point https://doi.org/10.4314/mmj.v29i1.2</orderByValue>
      <citationEtAlOverwrite/>
      <indirectCitation>
        <first>Gondwe et al., 2017</first>
        <subsequent/>
      </indirectCitation>
    </Reference>
    <Reference>
      <createdDate>2020-10-31T13:09:08.66</createdDate>
      <customerID>699114</customerID>
      <data>{
  "articleNumber": "",
  "articleTitle": "Application of the synergy model with the surgical care of smokers",
  "contributors": [
    {
      "type": "author",
      "firstName": "Judy",
      "middleName": "",
      "lastName": "Graham-Garcia",
      "prefix": "",
      "suffix": "",
      "name": "",
      "groupName": "",
      "abbreviation": ""
    },
    {
      "type": "author",
      "firstName": "Beverly",
      "middleName": "",
      "lastName": "George-Gay",
      "prefix": "",
      "suffix": "",
      "name": "",
      "groupName": "",
      "abbreviation": ""
    },
    {
      "type": "author",
      "firstName": "Douglas",
      "middleName": "",
      "lastName": "Heater",
      "prefix": "",
      "suffix": "",
      "name": "",
      "groupName": "",
      "abbreviation": ""
    },
    {
      "type": "author",
      "firstName": "Abigail",
      "middleName": "",
      "lastName": "Butts",
      "prefix": "",
      "suffix": "",
      "name": "",
      "groupName": "",
      "abbreviation": ""
    },
    {
      "type": "author",
      "firstName": "Janie",
      "middleName": "",
      "lastName": "Heath",
      "prefix": "",
      "suffix": "",
      "name": "",
      "groupName": "",
      "abbreviation": ""
    }
  ],
  "databaseTitle": "",
  "doi": "10.1016/j.ccell.2005.10.003",
  "issue": "1",
  "issueTitle": "",
  "journalTitle": "Critical Care Nursing Clinics of North America",
  "kind": "article",
  "publicationDate": "2006",
  "referencePages": "29-38",
  "retrievalDate": "",
  "translatedArticleTitle": "",
  "translatedIssueTitle": "",
  "translatedJournalTitle": "",
  "type": "journal",
  "url": "",
  "volume": "18",
  "originalArticleNumber": "",
  "originalArticleTitle": "",
  "originalDoi": "",
  "originalIssue": "",
  "originalJournalTitle": "",
  "originalPublicationDate": "",
  "originalReferencePages": "",
  "originalUrl": "",
  "originalVolume": "",
  "retractionArticleNumber": "",
  "retractionDate": "",
  "retractionDoi": "",
  "retractionIssue": "",
  "retractionReferencePages": "",
  "retractionUrl": "",
  "retractionVolume": ""
}</data>
      <isDeleted>false</isDeleted>
      <legacyReferenceId>0</legacyReferenceId>
      <name/>
      <note/>
      <referenceID>1524974</referenceID>
      <referenceType/>
      <referenceTypeID>1</referenceTypeID>
      <referenceUniqueID>109fe1c2-6161-4d23-824d-2ad8ac55146e</referenceUniqueID>
      <tags/>
      <values>{
  "apa7": {
    "value": "Graham-Garcia, J., George-Gay, B., Heater, D., Butts, A., &amp; Heath, J. (2006). Application of the synergy model with the surgical care of smokers. &lt;em&gt;Critical Care Nursing Clinics of North America&lt;/em&gt;, &lt;em&gt;18&lt;/em&gt;(1), 29–38. &lt;a href=\"https://doi.org/10.1016/j.ccell.2005.10.003\"&gt;https://doi.org/10.1016/j.ccell.2005.10.003&lt;/a&gt;",
    "orderByValue": "graham-garcia j george-gay b heater d butts a &amp; heath j 2006 application of the synergy model with the surgical care of smokers critical care nursing clinics of north america 181 29–38 &lt;a href=https://doiorg/101016/jccell200510003&gt;https://doiorg/101016/jccell200510003&lt;/a&gt;",
    "isPrintedOnReferencePage": true,
    "authorPart": "Graham-Garcia, J., George-Gay, B., Heater, D., Butts, A., &amp; Heath, J.",
    "datePart": "(2006)."
  }
}</values>
      <displayValue>Graham-Garcia, J., George-Gay, B., Heater, D., Butts, A., &amp; Heath, J. (2006). Application of the synergy model with the surgical care of smokers. &lt;em&gt;Critical Care Nursing Clinics of North America&lt;/em&gt;, &lt;em&gt;18&lt;/em&gt;(1), 29–38. &lt;a href="https://doi.org/10.1016/j.ccell.2005.10.003"&gt;https://doi.org/10.1016/j.ccell.2005.10.003&lt;/a&gt;</displayValue>
      <formatVersionID>7</formatVersionID>
      <legacyReferenceData/>
      <sortByValue>Graham-Garcia, J., George-Gay, B., Heater, D., Butts, A., &amp; Heath, J. (2006). Application of the synergy model with the surgical care of smokers. Critical Care Nursing Clinics of North America, &lt;em&gt;18&lt;/em&gt;(1), 29–38. &lt;a href="https://doi.org/10.1016/j.ccell.2005.10.003"&gt;https://doi.org/10.1016/j.ccell.2005.10.003&lt;/a&gt;</sortByValue>
      <authorPart>Graham-Garcia, J., George-Gay, B., Heater, D., Butts, A., &amp; Heath, J.</authorPart>
      <datePart>(2006).</datePart>
      <sameAuthorDatePartID>0</sameAuthorDatePartID>
      <newDatePart/>
      <orderByValue>graham-garcia j george-gay b heater d butts a heath j 2006 00 00 application of the synergy model with the surgical care of smokers critical care nursing clinics of north america 18 1 29–38 https://doi.org/10.1016/j.ccell.2005.10.003</orderByValue>
      <citationEtAlOverwrite/>
      <indirectCitation>
        <first>Graham-Garcia et al., 2006</first>
        <subsequent/>
      </indirectCitation>
    </Reference>
    <Reference>
      <createdDate>2021-03-11T17:43:22.657</createdDate>
      <customerID>699114</customerID>
      <data>{
  "articleNumber": "",
  "articleTitle": "Care of the neonate on nasal continuous positive airway pressure: A bedside guide",
  "contributors": [
    {
      "type": "author",
      "firstName": "Jennifer",
      "middleName": "M",
      "lastName": "Guay",
      "prefix": "",
      "suffix": "",
      "name": "",
      "groupName": "",
      "abbreviation": ""
    },
    {
      "type": "author",
      "firstName": "Dru",
      "middleName": "",
      "lastName": "Carvi",
      "prefix": "",
      "suffix": "",
      "name": "",
      "groupName": "",
      "abbreviation": ""
    },
    {
      "type": "author",
      "firstName": "Deborah",
      "middleName": "A",
      "lastName": "Raines",
      "prefix": "",
      "suffix": "",
      "name": "",
      "groupName": "",
      "abbreviation": ""
    },
    {
      "type": "author",
      "firstName": "Wendy",
      "middleName": "A",
      "lastName": "Luce",
      "prefix": "",
      "suffix": "",
      "name": "",
      "groupName": "",
      "abbreviation": ""
    }
  ],
  "databaseTitle": "",
  "doi": "10.1891/0730-0832.37.1.24",
  "issue": "1",
  "issueTitle": "",
  "journalTitle": "Neonatal Network",
  "kind": "article",
  "publicationDate": "2018",
  "referencePages": "24-32",
  "retrievalDate": "",
  "translatedArticleTitle": "",
  "translatedIssueTitle": "",
  "translatedJournalTitle": "",
  "type": "journal",
  "url": "",
  "volume": "37",
  "originalArticleNumber": "",
  "originalArticleTitle": "",
  "originalDoi": "",
  "originalIssue": "",
  "originalJournalTitle": "",
  "originalPublicationDate": "",
  "originalReferencePages": "",
  "originalUrl": "",
  "originalVolume": "",
  "retractionArticleNumber": "",
  "retractionDate": "",
  "retractionDoi": "",
  "retractionIssue": "",
  "retractionReferencePages": "",
  "retractionUrl": "",
  "retractionVolume": ""
}</data>
      <isDeleted>false</isDeleted>
      <legacyReferenceId>0</legacyReferenceId>
      <name/>
      <note/>
      <referenceID>2984817</referenceID>
      <referenceType/>
      <referenceTypeID>1</referenceTypeID>
      <referenceUniqueID>3a36e5eb-f7d5-4b4c-a4ca-955da31ceca2</referenceUniqueID>
      <tags/>
      <values>{
  "apa7": {
    "value": "Guay, J. M., Carvi, D., Raines, D. A., &amp; Luce, W. A. (2018). Care of the neonate on nasal continuous positive airway pressure: A bedside guide. &lt;em&gt;Neonatal Network&lt;/em&gt;, &lt;em&gt;37&lt;/em&gt;(1), 24–32. &lt;a href=\"https://doi.org/10.1891/0730-0832.37.1.24\"&gt;https://doi.org/10.1891/0730-0832.37.1.24&lt;/a&gt;",
    "orderByValue": "guay j m carvi d raines d a luce w a 2018 00 00 care of the neonate on nasal continuous positive airway pressure a bedside guide neonatal network 37 1 24–32 https://doi.org/10.1891/0730-0832.37.1.24",
    "isPrintedOnReferencePage": true,
    "authorPart": "Guay, J. M., Carvi, D., Raines, D. A., &amp; Luce, W. A.",
    "datePart": "(2018)."
  }
}</values>
      <displayValue>Guay, J. M., Carvi, D., Raines, D. A., &amp; Luce, W. A. (2018). Care of the neonate on nasal continuous positive airway pressure: A bedside guide. &lt;em&gt;Neonatal Network&lt;/em&gt;, &lt;em&gt;37&lt;/em&gt;(1), 24–32. &lt;a href="https://doi.org/10.1891/0730-0832.37.1.24"&gt;https://doi.org/10.1891/0730-0832.37.1.24&lt;/a&gt;</displayValue>
      <formatVersionID>7</formatVersionID>
      <legacyReferenceData/>
      <sortByValue>Guay, J. M., Carvi, D., Raines, D. A., &amp; Luce, W. A. (2018). Care of the neonate on nasal continuous positive airway pressure: A bedside guide. Neonatal Network, &lt;em&gt;37&lt;/em&gt;(1), 24–32. &lt;a href="https://doi.org/10.1891/0730-0832.37.1.24"&gt;https://doi.org/10.1891/0730-0832.37.1.24&lt;/a&gt;</sortByValue>
      <authorPart>Guay, J. M., Carvi, D., Raines, D. A., &amp; Luce, W. A.</authorPart>
      <datePart>(2018).</datePart>
      <sameAuthorDatePartID>0</sameAuthorDatePartID>
      <newDatePart/>
      <orderByValue>guay j m carvi d raines d a luce w a 2018 00 00 care of the neonate on nasal continuous positive airway pressure a bedside guide neonatal network 37 1 24–32 https://doi.org/10.1891/0730-0832.37.1.24</orderByValue>
      <citationEtAlOverwrite/>
      <indirectCitation>
        <first>Guay et al., 2018</first>
        <subsequent/>
      </indirectCitation>
    </Reference>
    <Reference>
      <createdDate>2020-10-20T06:19:45.883</createdDate>
      <customerID>699114</customerID>
      <data>{
  "articleNumber": "",
  "articleTitle": "Continuous positive airway pressure in preterm neonates: An update of current evidence and implications for developing countries",
  "contributors": [
    {
      "type": "author",
      "firstName": "Neeraj",
      "middleName": "",
      "lastName": "Gupta",
      "prefix": "",
      "suffix": "",
      "name": "",
      "groupName": "",
      "abbreviation": ""
    },
    {
      "type": "author",
      "firstName": "Shiv Sajan",
      "middleName": "",
      "lastName": "Saini",
      "prefix": "",
      "suffix": "",
      "name": "",
      "groupName": "",
      "abbreviation": ""
    },
    {
      "type": "author",
      "firstName": "Srinivas",
      "middleName": "",
      "lastName": "Murki",
      "prefix": "",
      "suffix": "",
      "name": "",
      "groupName": "",
      "abbreviation": ""
    },
    {
      "type": "author",
      "firstName": "Praveen",
      "middleName": "",
      "lastName": "Kumar",
      "prefix": "",
      "suffix": "",
      "name": "",
      "groupName": "",
      "abbreviation": ""
    },
    {
      "type": "author",
      "firstName": "Ashok",
      "middleName": "",
      "lastName": "Deorari",
      "prefix": "",
      "suffix": "",
      "name": "",
      "groupName": "",
      "abbreviation": ""
    }
  ],
  "databaseTitle": "",
  "doi": "10.1007/s13312-015-0632-z",
  "issue": "4",
  "issueTitle": "",
  "journalTitle": "Indian Pediatrics",
  "kind": "article",
  "publicationDate": "2015",
  "referencePages": "319-328",
  "retrievalDate": "",
  "translatedArticleTitle": "",
  "translatedIssueTitle": "",
  "translatedJournalTitle": "",
  "type": "journal",
  "url": "",
  "volume": "52",
  "originalArticleNumber": "",
  "originalArticleTitle": "",
  "originalDoi": "",
  "originalIssue": "",
  "originalJournalTitle": "",
  "originalPublicationDate": "",
  "originalReferencePages": "",
  "originalUrl": "",
  "originalVolume": "",
  "retractionArticleNumber": "",
  "retractionDate": "",
  "retractionDoi": "",
  "retractionIssue": "",
  "retractionReferencePages": "",
  "retractionUrl": "",
  "retractionVolume": ""
}</data>
      <isDeleted>false</isDeleted>
      <legacyReferenceId>0</legacyReferenceId>
      <name/>
      <note/>
      <referenceID>1389604</referenceID>
      <referenceType/>
      <referenceTypeID>1</referenceTypeID>
      <referenceUniqueID>613b45a0-35b9-4686-b0cf-581645ac3f53</referenceUniqueID>
      <tags/>
      <values>{
  "apa7": {
    "value": "Gupta, N., Saini, S., Murki, S., Kumar, P., &amp; Deorari, A. (2015). Continuous positive airway pressure in preterm neonates: An update of current evidence and implications for developing countries. &lt;em&gt;Indian Pediatrics&lt;/em&gt;, &lt;em&gt;52&lt;/em&gt;(4), 319–328. &lt;a href=\"https://doi.org/10.1007/s13312-015-0632-z\"&gt;https://doi.org/10.1007/s13312-015-0632-z&lt;/a&gt;",
    "orderByValue": "gupta, n., saini, s., murki, s., kumar, p., &amp; deorari, a. (2015). continuous positive airway pressure in preterm neonates: an update of current evidence and implications for developing countries. indian pediatrics, &lt;em&gt;52&lt;/em&gt;(4), 319–328. &lt;a href=https://doi.org/10.1007/s13312-015-0632-z\"&gt;https://doi.org/10.1007/s13312-015-0632-z&lt;/a&gt;",
    "isPrintedOnReferencePage": true,
    "authorPart": "Gupta, N., Saini, S., Murki, S., Kumar, P., &amp; Deorari, A.",
    "datePart": "(2015)."
  }
}</values>
      <displayValue>Gupta, N., Saini, S., Murki, S., Kumar, P., &amp; Deorari, A. (2015). Continuous positive airway pressure in preterm neonates: An update of current evidence and implications for developing countries. &lt;em&gt;Indian Pediatrics&lt;/em&gt;, &lt;em&gt;52&lt;/em&gt;(4), 319–328. &lt;a href="https://doi.org/10.1007/s13312-015-0632-z"&gt;https://doi.org/10.1007/s13312-015-0632-z&lt;/a&gt;</displayValue>
      <formatVersionID>7</formatVersionID>
      <legacyReferenceData/>
      <sortByValue>Gupta, N., Saini, S., Murki, S., Kumar, P., &amp; Deorari, A. (2015). Continuous positive airway pressure in preterm neonates: An update of current evidence and implications for developing countries. Indian Pediatrics, &lt;em&gt;52&lt;/em&gt;(4), 319–328. &lt;a href="https://doi.org/10.1007/s13312-015-0632-z"&gt;https://doi.org/10.1007/s13312-015-0632-z&lt;/a&gt;</sortByValue>
      <authorPart>Gupta, N., Saini, S., Murki, S., Kumar, P., &amp; Deorari, A.</authorPart>
      <datePart>(2015).</datePart>
      <sameAuthorDatePartID>0</sameAuthorDatePartID>
      <newDatePart/>
      <orderByValue>gupta n saini s murki s kumar p deorari a 2015 00 00 continuous positive airway pressure in preterm neonates an update of current evidence and implications for developing countries indian pediatrics 52 4 319–328 https://doi.org/10.1007/s13312-015-0632-z</orderByValue>
      <citationEtAlOverwrite/>
      <indirectCitation>
        <first>Gupta et al., 2015</first>
        <subsequent/>
      </indirectCitation>
    </Reference>
    <Reference>
      <createdDate>2021-03-06T14:01:45.69</createdDate>
      <customerID>699114</customerID>
      <data>{
  "contributors": [
    {
      "type": "author",
      "groupName": "",
      "abbreviation": "",
      "firstName": "P",
      "lastName": "Hanlon"
    }
  ],
  "description": "",
  "doi": "",
  "format": "",
  "publicationDate": "2014",
  "publishers": [
    {
      "type": "reference",
      "name": "RT Magazine"
    }
  ],
  "seriesTitle": "",
  "type": "whole",
  "url": "www.rtmagazine.com",
  "workTitle": "Bubble CPAP: Cost effective and safe"
}</data>
      <isDeleted>false</isDeleted>
      <legacyReferenceId>0</legacyReferenceId>
      <name/>
      <note/>
      <referenceID>2908693</referenceID>
      <referenceType/>
      <referenceTypeID>4</referenceTypeID>
      <referenceUniqueID>821c289d-4f3c-4665-82f7-12dab5932469</referenceUniqueID>
      <tags/>
      <values>{
  "apa7": {
    "value": "Hanlon, P. (2014). &lt;em&gt;Bubble CPAP: Cost effective and safe&lt;/em&gt;. RT Magazine. &lt;a href=\"www.rtmagazine.com\"&gt;www.rtmagazine.com&lt;/a&gt;",
    "orderByValue": "hanlon p 2014 00 00 bubble cpap cost effective and safe rt magazine www.rtmagazine.com",
    "isPrintedOnReferencePage": true,
    "authorPart": "Hanlon, P.",
    "datePart": "(2014)."
  }
}</values>
      <displayValue>Hanlon, P. (2014). &lt;em&gt;Bubble CPAP: Cost effective and safe&lt;/em&gt;. RT Magazine. &lt;a href="www.rtmagazine.com"&gt;www.rtmagazine.com&lt;/a&gt;</displayValue>
      <formatVersionID>7</formatVersionID>
      <legacyReferenceData/>
      <sortByValue>Hanlon, P. (2014). Bubble CPAP: Cost effective and safe. RT Magazine. &lt;a href="www.rtmagazine.com"&gt;www.rtmagazine.com&lt;/a&gt;</sortByValue>
      <authorPart>Hanlon, P.</authorPart>
      <datePart>(2014).</datePart>
      <sameAuthorDatePartID>0</sameAuthorDatePartID>
      <newDatePart/>
      <orderByValue>hanlon p 2014 00 00 bubble cpap cost effective and safe rt magazine www.rtmagazine.com</orderByValue>
      <citationEtAlOverwrite/>
      <indirectCitation>
        <first>Hanlon, 2014</first>
        <subsequent/>
      </indirectCitation>
    </Reference>
    <Reference>
      <createdDate>2021-03-06T13:51:23.363</createdDate>
      <customerID>699114</customerID>
      <data>{
  "articleNumber": "",
  "articleTitle": "Impact of time to neonatal transport on outcomes of transient tachypnea of the newborn",
  "contributors": [
    {
      "type": "author",
      "firstName": "Katsuya",
      "middleName": "",
      "lastName": "Hirata",
      "prefix": "",
      "suffix": "",
      "name": "",
      "groupName": "",
      "abbreviation": ""
    },
    {
      "type": "author",
      "firstName": "Masatoshi",
      "middleName": "",
      "lastName": "Nozaki",
      "prefix": "",
      "suffix": "",
      "name": "",
      "groupName": "",
      "abbreviation": ""
    },
    {
      "type": "author",
      "firstName": "Narutaka",
      "middleName": "",
      "lastName": "Mochizuki",
      "prefix": "",
      "suffix": "",
      "name": "",
      "groupName": "",
      "abbreviation": ""
    },
    {
      "type": "author",
      "firstName": "Shinya",
      "middleName": "",
      "lastName": "Hirano",
      "prefix": "",
      "suffix": "",
      "name": "",
      "groupName": "",
      "abbreviation": ""
    },
    {
      "type": "author",
      "firstName": "Kazuko",
      "middleName": "",
      "lastName": "Wada",
      "prefix": "",
      "suffix": "",
      "name": "",
      "groupName": "",
      "abbreviation": ""
    }
  ],
  "databaseTitle": "",
  "doi": "10.1055/s-0038-1676490",
  "issue": "10",
  "issueTitle": "",
  "journalTitle": "American Journal of Perinatology",
  "kind": "article",
  "publicationDate": "2018",
  "referencePages": "1090-1096",
  "retrievalDate": "",
  "translatedArticleTitle": "",
  "translatedIssueTitle": "",
  "translatedJournalTitle": "",
  "type": "journal",
  "url": "",
  "volume": "36",
  "originalArticleNumber": "",
  "originalArticleTitle": "",
  "originalDoi": "",
  "originalIssue": "",
  "originalJournalTitle": "",
  "originalPublicationDate": "",
  "originalReferencePages": "",
  "originalUrl": "",
  "originalVolume": "",
  "retractionArticleNumber": "",
  "retractionDate": "",
  "retractionDoi": "",
  "retractionIssue": "",
  "retractionReferencePages": "",
  "retractionUrl": "",
  "retractionVolume": ""
}</data>
      <isDeleted>false</isDeleted>
      <legacyReferenceId>0</legacyReferenceId>
      <name/>
      <note/>
      <referenceID>2908516</referenceID>
      <referenceType/>
      <referenceTypeID>1</referenceTypeID>
      <referenceUniqueID>af907f55-ce77-4f9a-a72b-3526e1a26efa</referenceUniqueID>
      <tags/>
      <values>{
  "apa7": {
    "value": "Hirata, K., Nozaki, M., Mochizuki, N., Hirano, S., &amp; Wada, K. (2018). Impact of time to neonatal transport on outcomes of transient tachypnea of the newborn. &lt;em&gt;American Journal of Perinatology&lt;/em&gt;, &lt;em&gt;36&lt;/em&gt;(10), 1090–1096. &lt;a href=\"https://doi.org/10.1055/s-0038-1676490\"&gt;https://doi.org/10.1055/s-0038-1676490&lt;/a&gt;",
    "orderByValue": "hirata k nozaki m mochizuki n hirano s wada k 2018 00 00 impact of time to neonatal transport on outcomes of transient tachypnea of the newborn american journal of perinatology 36 10 1090–1096 https://doi.org/10.1055/s-0038-1676490",
    "isPrintedOnReferencePage": true,
    "authorPart": "Hirata, K., Nozaki, M., Mochizuki, N., Hirano, S., &amp; Wada, K.",
    "datePart": "(2018)."
  }
}</values>
      <displayValue>Hirata, K., Nozaki, M., Mochizuki, N., Hirano, S., &amp; Wada, K. (2018). Impact of time to neonatal transport on outcomes of transient tachypnea of the newborn. &lt;em&gt;American Journal of Perinatology&lt;/em&gt;, &lt;em&gt;36&lt;/em&gt;(10), 1090–1096. &lt;a href="https://doi.org/10.1055/s-0038-1676490"&gt;https://doi.org/10.1055/s-0038-1676490&lt;/a&gt;</displayValue>
      <formatVersionID>7</formatVersionID>
      <legacyReferenceData/>
      <sortByValue>Hirata, K., Nozaki, M., Mochizuki, N., Hirano, S., &amp; Wada, K. (2018). Impact of time to neonatal transport on outcomes of transient tachypnea of the newborn. American Journal of Perinatology, &lt;em&gt;36&lt;/em&gt;(10), 1090–1096. &lt;a href="https://doi.org/10.1055/s-0038-1676490"&gt;https://doi.org/10.1055/s-0038-1676490&lt;/a&gt;</sortByValue>
      <authorPart>Hirata, K., Nozaki, M., Mochizuki, N., Hirano, S., &amp; Wada, K.</authorPart>
      <datePart>(2018).</datePart>
      <sameAuthorDatePartID>0</sameAuthorDatePartID>
      <newDatePart/>
      <orderByValue>hirata k nozaki m mochizuki n hirano s wada k 2018 00 00 impact of time to neonatal transport on outcomes of transient tachypnea of the newborn american journal of perinatology 36 10 1090–1096 https://doi.org/10.1055/s-0038-1676490</orderByValue>
      <citationEtAlOverwrite/>
      <indirectCitation>
        <first>Hirata et al., 2018</first>
        <subsequent/>
      </indirectCitation>
    </Reference>
    <Reference>
      <createdDate>2021-03-19T14:40:09.967</createdDate>
      <customerID>699114</customerID>
      <data>{
  "contributors": [
    {
      "type": "groupAuthor",
      "firstName": "",
      "middleName": "",
      "lastName": "",
      "suffix": "",
      "name": "",
      "prefix": "",
      "groupName": "HSHS St. Anthony’s Memorial Hospital"
    }
  ],
  "format": "",
  "pageTitle": "About HSHS St. Anthony’s Memorial Hospital",
  "publicationDate": "",
  "retrievalDate": "03/16/2021",
  "url": "https://www.hshs.org/stanthonys/about-us",
  "translatedTitle": "",
  "websiteTitle": "HSHS St. Anthony’s Memorial Hospital"
}</data>
      <isDeleted>false</isDeleted>
      <legacyReferenceId>0</legacyReferenceId>
      <name/>
      <note/>
      <referenceID>3095119</referenceID>
      <referenceType/>
      <referenceTypeID>3</referenceTypeID>
      <referenceUniqueID>d7e3d295-a4fb-4eff-aefc-a4736ceb9ad8</referenceUniqueID>
      <tags/>
      <values>{
  "apa7": {
    "value": "HSHS St. Anthony’s Memorial Hospital. (n.d.). &lt;em&gt;About HSHS St. Anthony’s Memorial Hospital&lt;/em&gt;. Retrieved March 16, 2021, from &lt;a href=\"https://www.hshs.org/stanthonys/about-us\"&gt;https://www.hshs.org/stanthonys/about-us&lt;/a&gt;",
    "orderByValue": "hshs st anthony’s memorial hospital 0000 about hshs st anthony’s memorial hospital retrieved march sixteen two thousand twenty one from https://www.hshs.org/stanthonys/about-us",
    "isPrintedOnReferencePage": true,
    "authorPart": "HSHS St. Anthony’s Memorial Hospital.",
    "datePart": "(n.d.)."
  }
}</values>
      <displayValue>HSHS St. Anthony’s Memorial Hospital. (n.d.). &lt;em&gt;About HSHS St. Anthony’s Memorial Hospital&lt;/em&gt;. Retrieved March 16, 2021, from &lt;a href="https://www.hshs.org/stanthonys/about-us"&gt;https://www.hshs.org/stanthonys/about-us&lt;/a&gt;</displayValue>
      <formatVersionID>7</formatVersionID>
      <legacyReferenceData/>
      <sortByValue>HSHS St. Anthony’s Memorial Hospital. (n.d.). About HSHS St. Anthony’s Memorial Hospital. Retrieved March 16, 2021, from &lt;a href="https://www.hshs.org/stanthonys/about-us"&gt;https://www.hshs.org/stanthonys/about-us&lt;/a&gt;</sortByValue>
      <authorPart>HSHS St. Anthony’s Memorial Hospital.</authorPart>
      <datePart>(n.d.).</datePart>
      <sameAuthorDatePartID>0</sameAuthorDatePartID>
      <newDatePart/>
      <orderByValue>hshs st anthony’s memorial hospital 0000 about hshs st anthony’s memorial hospital retrieved march sixteen two thousand twenty one from https://www.hshs.org/stanthonys/about-us</orderByValue>
      <citationEtAlOverwrite/>
      <indirectCitation>
        <first>HSHS St. Anthony’s Memorial Hospital, n.d.</first>
        <subsequent/>
      </indirectCitation>
    </Reference>
    <Reference>
      <createdDate>2020-10-20T07:26:30.19</createdDate>
      <customerID>699114</customerID>
      <data>{
  "articleNumber": "",
  "articleTitle": "Exploration of factors influencing nurse competence through nursing profile analysis",
  "contributors": [
    {
      "type": "author",
      "firstName": "Weihua",
      "middleName": "",
      "lastName": "Jing",
      "prefix": "",
      "suffix": "",
      "name": "",
      "groupName": "",
      "abbreviation": ""
    },
    {
      "type": "author",
      "firstName": "Xianying",
      "middleName": "",
      "lastName": "Zhang",
      "prefix": "",
      "suffix": "",
      "name": "",
      "groupName": "",
      "abbreviation": ""
    },
    {
      "type": "author",
      "firstName": "Rongxiang",
      "middleName": "",
      "lastName": "Chi",
      "prefix": "",
      "suffix": "",
      "name": "",
      "groupName": "",
      "abbreviation": ""
    },
    {
      "type": "author",
      "firstName": "Xiufang",
      "middleName": "",
      "lastName": "Sun",
      "prefix": "",
      "suffix": "",
      "name": "",
      "groupName": "",
      "abbreviation": ""
    },
    {
      "type": "author",
      "firstName": "Shuguang",
      "middleName": "",
      "lastName": "Lv",
      "prefix": "",
      "suffix": "",
      "name": "",
      "groupName": "",
      "abbreviation": ""
    }
  ],
  "databaseTitle": "",
  "doi": "10.3928/00220124-20191115-09",
  "issue": "12",
  "issueTitle": "",
  "journalTitle": "The Journal of Continuing Education in Nursing",
  "kind": "article",
  "publicationDate": "2019",
  "referencePages": "572-580",
  "retrievalDate": "",
  "translatedArticleTitle": "",
  "translatedIssueTitle": "",
  "translatedJournalTitle": "",
  "type": "journal",
  "url": "",
  "volume": "50",
  "originalArticleNumber": "",
  "originalArticleTitle": "",
  "originalDoi": "",
  "originalIssue": "",
  "originalJournalTitle": "",
  "originalPublicationDate": "",
  "originalReferencePages": "",
  "originalUrl": "",
  "originalVolume": "",
  "retractionArticleNumber": "",
  "retractionDate": "",
  "retractionDoi": "",
  "retractionIssue": "",
  "retractionReferencePages": "",
  "retractionUrl": "",
  "retractionVolume": ""
}</data>
      <isDeleted>false</isDeleted>
      <legacyReferenceId>0</legacyReferenceId>
      <name/>
      <note/>
      <referenceID>1389709</referenceID>
      <referenceType/>
      <referenceTypeID>1</referenceTypeID>
      <referenceUniqueID>7df035b4-2918-4ffa-bd56-99432536e96b</referenceUniqueID>
      <tags/>
      <values>{
  "apa7": {
    "value": "Jing, W., Zhang, X., Chi, R., Sun, X., &amp; Lv, S. (2019). Exploration of factors influencing nurse competence through nursing profile analysis. &lt;em&gt;The Journal of Continuing Education in Nursing&lt;/em&gt;, &lt;em&gt;50&lt;/em&gt;(12), 572–580. &lt;a href=\"https://doi.org/10.3928/00220124-20191115-09\"&gt;https://doi.org/10.3928/00220124-20191115-09&lt;/a&gt;",
    "orderByValue": "jing, w., zhang, x., chi, r., sun, x., &amp; lv, s. (2019). exploration of factors influencing nurse competence through nursing profile analysis. the journal of continuing education in nursing, &lt;em&gt;50&lt;/em&gt;(12), 572–580. &lt;a href=https://doi.org/10.3928/00220124-20191115-09\"&gt;https://doi.org/10.3928/00220124-20191115-09&lt;/a&gt;",
    "isPrintedOnReferencePage": true,
    "authorPart": "Jing, W., Zhang, X., Chi, R., Sun, X., &amp; Lv, S.",
    "datePart": "(2019)."
  }
}</values>
      <displayValue>Jing, W., Zhang, X., Chi, R., Sun, X., &amp; Lv, S. (2019). Exploration of factors influencing nurse competence through nursing profile analysis. &lt;em&gt;The Journal of Continuing Education in Nursing&lt;/em&gt;, &lt;em&gt;50&lt;/em&gt;(12), 572–580. &lt;a href="https://doi.org/10.3928/00220124-20191115-09"&gt;https://doi.org/10.3928/00220124-20191115-09&lt;/a&gt;</displayValue>
      <formatVersionID>7</formatVersionID>
      <legacyReferenceData/>
      <sortByValue>Jing, W., Zhang, X., Chi, R., Sun, X., &amp; Lv, S. (2019). Exploration of factors influencing nurse competence through nursing profile analysis. The Journal of Continuing Education in Nursing, &lt;em&gt;50&lt;/em&gt;(12), 572–580. &lt;a href="https://doi.org/10.3928/00220124-20191115-09"&gt;https://doi.org/10.3928/00220124-20191115-09&lt;/a&gt;</sortByValue>
      <authorPart>Jing, W., Zhang, X., Chi, R., Sun, X., &amp; Lv, S.</authorPart>
      <datePart>(2019).</datePart>
      <sameAuthorDatePartID>0</sameAuthorDatePartID>
      <newDatePart/>
      <orderByValue>jing w zhang x chi r sun x lv s 2019 00 00 exploration of factors influencing nurse competence through nursing profile analysis the journal of continuing education in nursing 50 12 572–580 https://doi.org/10.3928/00220124-20191115-09</orderByValue>
      <citationEtAlOverwrite/>
      <indirectCitation>
        <first>Jing et al., 2019</first>
        <subsequent/>
      </indirectCitation>
    </Reference>
    <Reference>
      <createdDate>2021-03-13T08:29:02.99</createdDate>
      <customerID>699114</customerID>
      <data>{
  "articleNumber": "",
  "articleTitle": "Impact of implementing 5 potentially better respiratory practices on neonatal outcomes and costs",
  "contributors": [
    {
      "type": "author",
      "firstName": "B.",
      "middleName": "M",
      "lastName": "Levesque",
      "prefix": "",
      "suffix": "",
      "name": "",
      "groupName": "",
      "abbreviation": ""
    },
    {
      "type": "author",
      "firstName": "L.",
      "middleName": "A",
      "lastName": "Kalish",
      "prefix": "",
      "suffix": "",
      "name": "",
      "groupName": "",
      "abbreviation": ""
    },
    {
      "type": "author",
      "firstName": "J.",
      "middleName": "",
      "lastName": "LaPierre",
      "prefix": "",
      "suffix": "",
      "name": "",
      "groupName": "",
      "abbreviation": ""
    },
    {
      "type": "author",
      "firstName": "M.",
      "middleName": "",
      "lastName": "Welch",
      "prefix": "",
      "suffix": "",
      "name": "",
      "groupName": "",
      "abbreviation": ""
    },
    {
      "type": "author",
      "firstName": "V.",
      "middleName": "",
      "lastName": "Porter",
      "prefix": "",
      "suffix": "",
      "name": "",
      "groupName": "",
      "abbreviation": ""
    }
  ],
  "databaseTitle": "",
  "doi": "10.1542/peds.2010-3265",
  "issue": "1",
  "issueTitle": "",
  "journalTitle": "PEDIATRICS",
  "kind": "article",
  "publicationDate": "2011",
  "referencePages": "e218-e226",
  "retrievalDate": "",
  "translatedArticleTitle": "",
  "translatedIssueTitle": "",
  "translatedJournalTitle": "",
  "type": "journal",
  "url": "",
  "volume": "128",
  "originalArticleNumber": "",
  "originalArticleTitle": "",
  "originalDoi": "",
  "originalIssue": "",
  "originalJournalTitle": "",
  "originalPublicationDate": "",
  "originalReferencePages": "",
  "originalUrl": "",
  "originalVolume": "",
  "retractionArticleNumber": "",
  "retractionDate": "",
  "retractionDoi": "",
  "retractionIssue": "",
  "retractionReferencePages": "",
  "retractionUrl": "",
  "retractionVolume": ""
}</data>
      <isDeleted>false</isDeleted>
      <legacyReferenceId>0</legacyReferenceId>
      <name/>
      <note/>
      <referenceID>3002738</referenceID>
      <referenceType/>
      <referenceTypeID>1</referenceTypeID>
      <referenceUniqueID>3b03859b-a8fc-49e5-b822-b4fde0ba8d05</referenceUniqueID>
      <tags/>
      <values>{
  "apa7": {
    "value": "Levesque, B. M., Kalish, L. A., LaPierre, J., Welch, M., &amp; Porter, V. (2011). Impact of implementing 5 potentially better respiratory practices on neonatal outcomes and costs. &lt;em&gt;PEDIATRICS&lt;/em&gt;, &lt;em&gt;128&lt;/em&gt;(1), e218–e226. &lt;a href=\"https://doi.org/10.1542/peds.2010-3265\"&gt;https://doi.org/10.1542/peds.2010-3265&lt;/a&gt;",
    "orderByValue": "levesque b m kalish l a lapierre j welch m porter v 2011 00 00 impact of implementing 5 potentially better respiratory practices on neonatal outcomes and costs pediatrics 128 1 e218–e226 https://doi.org/10.1542/peds.2010-3265",
    "isPrintedOnReferencePage": true,
    "authorPart": "Levesque, B. M., Kalish, L. A., LaPierre, J., Welch, M., &amp; Porter, V.",
    "datePart": "(2011)."
  }
}</values>
      <displayValue>Levesque, B. M., Kalish, L. A., LaPierre, J., Welch, M., &amp; Porter, V. (2011). Impact of implementing 5 potentially better respiratory practices on neonatal outcomes and costs. &lt;em&gt;PEDIATRICS&lt;/em&gt;, &lt;em&gt;128&lt;/em&gt;(1), e218–e226. &lt;a href="https://doi.org/10.1542/peds.2010-3265"&gt;https://doi.org/10.1542/peds.2010-3265&lt;/a&gt;</displayValue>
      <formatVersionID>7</formatVersionID>
      <legacyReferenceData/>
      <sortByValue>Levesque, B. M., Kalish, L. A., LaPierre, J., Welch, M., &amp; Porter, V. (2011). Impact of implementing 5 potentially better respiratory practices on neonatal outcomes and costs. PEDIATRICS, &lt;em&gt;128&lt;/em&gt;(1), e218–e226. &lt;a href="https://doi.org/10.1542/peds.2010-3265"&gt;https://doi.org/10.1542/peds.2010-3265&lt;/a&gt;</sortByValue>
      <authorPart>Levesque, B. M., Kalish, L. A., LaPierre, J., Welch, M., &amp; Porter, V.</authorPart>
      <datePart>(2011).</datePart>
      <sameAuthorDatePartID>0</sameAuthorDatePartID>
      <newDatePart/>
      <orderByValue>levesque b m kalish l a lapierre j welch m porter v 2011 00 00 impact of implementing 5 potentially better respiratory practices on neonatal outcomes and costs pediatrics 128 1 e218–e226 https://doi.org/10.1542/peds.2010-3265</orderByValue>
      <citationEtAlOverwrite/>
      <indirectCitation>
        <first>Levesque et al., 2011</first>
        <subsequent/>
      </indirectCitation>
    </Reference>
    <Reference>
      <createdDate>2021-03-12T16:56:55.22</createdDate>
      <customerID>699114</customerID>
      <data>{
  "articleNumber": "",
  "articleTitle": "High-risk factors of respiratory distress syndrome in term neonates: A retrospective case-control study",
  "contributors": [
    {
      "type": "author",
      "firstName": "Jing",
      "middleName": "",
      "lastName": "Liu",
      "prefix": "",
      "suffix": "",
      "name": "",
      "groupName": "",
      "abbreviation": ""
    },
    {
      "type": "author",
      "firstName": "Na",
      "middleName": "",
      "lastName": "Yang",
      "prefix": "",
      "suffix": "",
      "name": "",
      "groupName": "",
      "abbreviation": ""
    },
    {
      "type": "author",
      "firstName": "Ying",
      "middleName": "",
      "lastName": "Liu",
      "prefix": "",
      "suffix": "",
      "name": "",
      "groupName": "",
      "abbreviation": ""
    }
  ],
  "databaseTitle": "",
  "doi": "10.5152/balkanmedj.2014.8733",
  "issue": "1",
  "issueTitle": "",
  "journalTitle": "Balkan Medical Journal",
  "kind": "article",
  "publicationDate": "2014",
  "referencePages": "64-68",
  "retrievalDate": "",
  "translatedArticleTitle": "",
  "translatedIssueTitle": "",
  "translatedJournalTitle": "",
  "type": "journal",
  "url": "",
  "volume": "33",
  "originalArticleNumber": "",
  "originalArticleTitle": "",
  "originalDoi": "",
  "originalIssue": "",
  "originalJournalTitle": "",
  "originalPublicationDate": "",
  "originalReferencePages": "",
  "originalUrl": "",
  "originalVolume": "",
  "retractionArticleNumber": "",
  "retractionDate": "",
  "retractionDoi": "",
  "retractionIssue": "",
  "retractionReferencePages": "",
  "retractionUrl": "",
  "retractionVolume": ""
}</data>
      <isDeleted>false</isDeleted>
      <legacyReferenceId>0</legacyReferenceId>
      <name/>
      <note/>
      <referenceID>2996628</referenceID>
      <referenceType/>
      <referenceTypeID>1</referenceTypeID>
      <referenceUniqueID>fccd701a-f6b8-41ad-b697-1ac372261b59</referenceUniqueID>
      <tags/>
      <values>{
  "apa7": {
    "value": "Liu, J., Yang, N., &amp; Liu, Y. (2014). High-risk factors of respiratory distress syndrome in term neonates: A retrospective case-control study. &lt;em&gt;Balkan Medical Journal&lt;/em&gt;, &lt;em&gt;33&lt;/em&gt;(1), 64–68. &lt;a href=\"https://doi.org/10.5152/balkanmedj.2014.8733\"&gt;https://doi.org/10.5152/balkanmedj.2014.8733&lt;/a&gt;",
    "orderByValue": "liu j yang n liu y 2014 00 00 high-risk factors of respiratory distress syndrome in term neonates a retrospective case-control study balkan medical journal 33 1 64–68 https://doi.org/10.5152/balkanmedj.2014.8733",
    "isPrintedOnReferencePage": true,
    "authorPart": "Liu, J., Yang, N., &amp; Liu, Y.",
    "datePart": "(2014)."
  }
}</values>
      <displayValue>Liu, J., Yang, N., &amp; Liu, Y. (2014). High-risk factors of respiratory distress syndrome in term neonates: A retrospective case-control study. &lt;em&gt;Balkan Medical Journal&lt;/em&gt;, &lt;em&gt;33&lt;/em&gt;(1), 64–68. &lt;a href="https://doi.org/10.5152/balkanmedj.2014.8733"&gt;https://doi.org/10.5152/balkanmedj.2014.8733&lt;/a&gt;</displayValue>
      <formatVersionID>7</formatVersionID>
      <legacyReferenceData/>
      <sortByValue>Liu, J., Yang, N., &amp; Liu, Y. (2014). High-risk factors of respiratory distress syndrome in term neonates: A retrospective case-control study. Balkan Medical Journal, &lt;em&gt;33&lt;/em&gt;(1), 64–68. &lt;a href="https://doi.org/10.5152/balkanmedj.2014.8733"&gt;https://doi.org/10.5152/balkanmedj.2014.8733&lt;/a&gt;</sortByValue>
      <authorPart>Liu, J., Yang, N., &amp; Liu, Y.</authorPart>
      <datePart>(2014).</datePart>
      <sameAuthorDatePartID>0</sameAuthorDatePartID>
      <newDatePart/>
      <orderByValue>liu j yang n liu y 2014 00 00 high-risk factors of respiratory distress syndrome in term neonates a retrospective case-control study balkan medical journal 33 1 64–68 https://doi.org/10.5152/balkanmedj.2014.8733</orderByValue>
      <citationEtAlOverwrite/>
      <indirectCitation>
        <first>Liu et al., 2014</first>
        <subsequent/>
      </indirectCitation>
    </Reference>
    <Reference>
      <createdDate>2020-10-20T07:06:14.95</createdDate>
      <customerID>699114</customerID>
      <data>{
  "articleNumber": "",
  "articleTitle": "Action research on neonatal nursing staff: Experiences caring for bubble continuous positive airway pressure patients",
  "contributors": [
    {
      "type": "author",
      "firstName": "Ming‐Huei",
      "middleName": "",
      "lastName": "Lu",
      "prefix": "",
      "suffix": "",
      "name": "",
      "groupName": "",
      "abbreviation": ""
    },
    {
      "type": "author",
      "firstName": "I‐Chuan",
      "middleName": "",
      "lastName": "Li",
      "prefix": "",
      "suffix": "",
      "name": "",
      "groupName": "",
      "abbreviation": ""
    }
  ],
  "databaseTitle": "",
  "doi": "10.1002/kjm2.12177",
  "issue": "5",
  "issueTitle": "",
  "journalTitle": "The Kaohsiung Journal of Medical Sciences",
  "kind": "article",
  "publicationDate": "2019",
  "referencePages": "371-377",
  "retrievalDate": "",
  "translatedArticleTitle": "",
  "translatedIssueTitle": "",
  "translatedJournalTitle": "",
  "type": "journal",
  "url": "",
  "volume": "36",
  "originalArticleNumber": "",
  "originalArticleTitle": "",
  "originalDoi": "",
  "originalIssue": "",
  "originalJournalTitle": "",
  "originalPublicationDate": "",
  "originalReferencePages": "",
  "originalUrl": "",
  "originalVolume": "",
  "retractionArticleNumber": "",
  "retractionDate": "",
  "retractionDoi": "",
  "retractionIssue": "",
  "retractionReferencePages": "",
  "retractionUrl": "",
  "retractionVolume": ""
}</data>
      <isDeleted>false</isDeleted>
      <legacyReferenceId>0</legacyReferenceId>
      <name/>
      <note/>
      <referenceID>1389674</referenceID>
      <referenceType/>
      <referenceTypeID>1</referenceTypeID>
      <referenceUniqueID>02f5e3b7-bff2-4e80-905b-681d5c771f09</referenceUniqueID>
      <tags/>
      <values>{
  "apa7": {
    "value": "Lu, M., &amp; Li, I. (2019). Action research on neonatal nursing staff: Experiences caring for bubble continuous positive airway pressure patients. &lt;em&gt;The Kaohsiung Journal of Medical Sciences&lt;/em&gt;, &lt;em&gt;36&lt;/em&gt;(5), 371–377. &lt;a href=\"https://doi.org/10.1002/kjm2.12177\"&gt;https://doi.org/10.1002/kjm2.12177&lt;/a&gt;",
    "orderByValue": "lu, m., &amp; li, i. (2019). action research on neonatal nursing staff: experiences caring for bubble continuous positive airway pressure patients. the kaohsiung journal of medical sciences, &lt;em&gt;36&lt;/em&gt;(5), 371–377. &lt;a href=https://doi.org/10.1002/kjm2.12177\"&gt;https://doi.org/10.1002/kjm2.12177&lt;/a&gt;",
    "isPrintedOnReferencePage": true,
    "authorPart": "Lu, M., &amp; Li, I.",
    "datePart": "(2019)."
  }
}</values>
      <displayValue>Lu, M., &amp; Li, I. (2019a). Action research on neonatal nursing staff: Experiences caring for bubble continuous positive airway pressure patients. &lt;em&gt;The Kaohsiung Journal of Medical Sciences&lt;/em&gt;, &lt;em&gt;36&lt;/em&gt;(5), 371–377. &lt;a href="https://doi.org/10.1002/kjm2.12177"&gt;https://doi.org/10.1002/kjm2.12177&lt;/a&gt;</displayValue>
      <formatVersionID>7</formatVersionID>
      <legacyReferenceData/>
      <sortByValue>Lu, M., &amp; Li, I. (2019). Action research on neonatal nursing staff: Experiences caring for bubble continuous positive airway pressure patients. The Kaohsiung Journal of Medical Sciences, &lt;em&gt;36&lt;/em&gt;(5), 371–377. &lt;a href="https://doi.org/10.1002/kjm2.12177"&gt;https://doi.org/10.1002/kjm2.12177&lt;/a&gt;</sortByValue>
      <authorPart>Lu, M., &amp; Li, I.</authorPart>
      <datePart>(2019).</datePart>
      <sameAuthorDatePartID>1</sameAuthorDatePartID>
      <newDatePart/>
      <orderByValue>lu m li i 2019a action research on neonatal nursing staff experiences caring for bubble continuous positive airway pressure patients the kaohsiung journal of medical sciences 36 5 371–377 https://doi.org/10.1002/kjm2.12177</orderByValue>
      <citationEtAlOverwrite/>
      <indirectCitation>
        <first>Lu &amp; Li, 2019</first>
        <subsequent/>
      </indirectCitation>
    </Reference>
    <Reference>
      <createdDate>2021-03-11T19:48:25.683</createdDate>
      <customerID>699114</customerID>
      <data>{
  "articleNumber": "",
  "articleTitle": "Action research on neonatal nursing staff: Experiences caring for bubble continuous positive airway pressure patients",
  "contributors": [
    {
      "type": "author",
      "firstName": "Ming‐Huei",
      "middleName": "",
      "lastName": "Lu",
      "prefix": "",
      "suffix": "",
      "name": "",
      "groupName": "",
      "abbreviation": ""
    },
    {
      "type": "author",
      "firstName": "I‐Chuan",
      "middleName": "",
      "lastName": "Li",
      "prefix": "",
      "suffix": "",
      "name": "",
      "groupName": "",
      "abbreviation": ""
    }
  ],
  "databaseTitle": "",
  "doi": "10.1002/kjm2.12177",
  "issue": "5",
  "issueTitle": "",
  "journalTitle": "The Kaohsiung Journal of Medical Sciences",
  "kind": "article",
  "publicationDate": "2019",
  "referencePages": "371-377",
  "retrievalDate": "",
  "translatedArticleTitle": "",
  "translatedIssueTitle": "",
  "translatedJournalTitle": "",
  "type": "journal",
  "url": "",
  "volume": "36",
  "originalArticleNumber": "",
  "originalArticleTitle": "",
  "originalDoi": "",
  "originalIssue": "",
  "originalJournalTitle": "",
  "originalPublicationDate": "",
  "originalReferencePages": "",
  "originalUrl": "",
  "originalVolume": "",
  "retractionArticleNumber": "",
  "retractionDate": "",
  "retractionDoi": "",
  "retractionIssue": "",
  "retractionReferencePages": "",
  "retractionUrl": "",
  "retractionVolume": ""
}</data>
      <isDeleted>false</isDeleted>
      <legacyReferenceId>0</legacyReferenceId>
      <name/>
      <note/>
      <referenceID>2986529</referenceID>
      <referenceType/>
      <referenceTypeID>1</referenceTypeID>
      <referenceUniqueID>c8b2772e-9c02-4d64-b646-db6631d0ed49</referenceUniqueID>
      <tags/>
      <values>{
  "apa7": {
    "value": "Lu, M., &amp; Li, I. (2019). Action research on neonatal nursing staff: Experiences caring for bubble continuous positive airway pressure patients. &lt;em&gt;The Kaohsiung Journal of Medical Sciences&lt;/em&gt;, &lt;em&gt;36&lt;/em&gt;(5), 371–377. &lt;a href=\"https://doi.org/10.1002/kjm2.12177\"&gt;https://doi.org/10.1002/kjm2.12177&lt;/a&gt;",
    "orderByValue": "lu m li i 2019 00 00 action research on neonatal nursing staff experiences caring for bubble continuous positive airway pressure patients the kaohsiung journal of medical sciences 36 5 371–377 https://doi.org/10.1002/kjm2.12177",
    "isPrintedOnReferencePage": true,
    "authorPart": "Lu, M., &amp; Li, I.",
    "datePart": "(2019)."
  }
}</values>
      <displayValue>Lu, M., &amp; Li, I. (2019b). Action research on neonatal nursing staff: Experiences caring for bubble continuous positive airway pressure patients. &lt;em&gt;The Kaohsiung Journal of Medical Sciences&lt;/em&gt;, &lt;em&gt;36&lt;/em&gt;(5), 371–377. &lt;a href="https://doi.org/10.1002/kjm2.12177"&gt;https://doi.org/10.1002/kjm2.12177&lt;/a&gt;</displayValue>
      <formatVersionID>7</formatVersionID>
      <legacyReferenceData/>
      <sortByValue>Lu, M., &amp; Li, I. (2019). Action research on neonatal nursing staff: Experiences caring for bubble continuous positive airway pressure patients. The Kaohsiung Journal of Medical Sciences, &lt;em&gt;36&lt;/em&gt;(5), 371–377. &lt;a href="https://doi.org/10.1002/kjm2.12177"&gt;https://doi.org/10.1002/kjm2.12177&lt;/a&gt;</sortByValue>
      <authorPart>Lu, M., &amp; Li, I.</authorPart>
      <datePart>(2019).</datePart>
      <sameAuthorDatePartID>1</sameAuthorDatePartID>
      <newDatePart/>
      <orderByValue>lu m li i 2019b action research on neonatal nursing staff experiences caring for bubble continuous positive airway pressure patients the kaohsiung journal of medical sciences 36 5 371–377 https://doi.org/10.1002/kjm2.12177</orderByValue>
      <citationEtAlOverwrite/>
      <indirectCitation>
        <first>Lu &amp; Li, 2019</first>
        <subsequent/>
      </indirectCitation>
    </Reference>
    <Reference>
      <createdDate>2021-02-25T20:50:56.483</createdDate>
      <customerID>699114</customerID>
      <data>{
  "articleNumber": "",
  "articleTitle": "Outcome of respiratory distress in neonates with bubble cpap at neonatal intensive care unit of a tertiary hospital",
  "contributors": [
    {
      "type": "author",
      "firstName": "Sunil Raja",
      "middleName": "",
      "lastName": "Manandhar",
      "prefix": "",
      "suffix": "",
      "name": "",
      "groupName": "",
      "abbreviation": ""
    }
  ],
  "databaseTitle": "",
  "doi": "10.31729/jnma.4294",
  "issue": "216",
  "issueTitle": "",
  "journalTitle": "Journal of Nepal Medical Association",
  "kind": "article",
  "publicationDate": "2019",
  "referencePages": "",
  "retrievalDate": "",
  "translatedArticleTitle": "",
  "translatedIssueTitle": "",
  "translatedJournalTitle": "",
  "type": "journal",
  "url": "",
  "volume": "57",
  "originalArticleNumber": "",
  "originalArticleTitle": "",
  "originalDoi": "",
  "originalIssue": "",
  "originalJournalTitle": "",
  "originalPublicationDate": "",
  "originalReferencePages": "",
  "originalUrl": "",
  "originalVolume": "",
  "retractionArticleNumber": "",
  "retractionDate": "",
  "retractionDoi": "",
  "retractionIssue": "",
  "retractionReferencePages": "",
  "retractionUrl": "",
  "retractionVolume": ""
}</data>
      <isDeleted>false</isDeleted>
      <legacyReferenceId>0</legacyReferenceId>
      <name/>
      <note/>
      <referenceID>2785383</referenceID>
      <referenceType/>
      <referenceTypeID>1</referenceTypeID>
      <referenceUniqueID>df56be30-b699-460b-a210-388f30ba7742</referenceUniqueID>
      <tags/>
      <values>{
  "apa7": {
    "value": "Manandhar, S. (2019). Outcome of respiratory distress in neonates with bubble cpap at neonatal intensive care unit of a tertiary hospital. &lt;em&gt;Journal of Nepal Medical Association&lt;/em&gt;, &lt;em&gt;57&lt;/em&gt;(216). &lt;a href=\"https://doi.org/10.31729/jnma.4294\"&gt;https://doi.org/10.31729/jnma.4294&lt;/a&gt;",
    "orderByValue": "manandhar s 2019 00 00 outcome of respiratory distress in neonates with bubble cpap at neonatal intensive care unit of a tertiary hospital journal of nepal medical association 57 216 https://doi.org/10.31729/jnma.4294",
    "isPrintedOnReferencePage": true,
    "authorPart": "Manandhar, S.",
    "datePart": "(2019)."
  }
}</values>
      <displayValue>Manandhar, S. (2019). Outcome of respiratory distress in neonates with bubble cpap at neonatal intensive care unit of a tertiary hospital. &lt;em&gt;Journal of Nepal Medical Association&lt;/em&gt;, &lt;em&gt;57&lt;/em&gt;(216). &lt;a href="https://doi.org/10.31729/jnma.4294"&gt;https://doi.org/10.31729/jnma.4294&lt;/a&gt;</displayValue>
      <formatVersionID>7</formatVersionID>
      <legacyReferenceData/>
      <sortByValue>Manandhar, S. (2019). Outcome of respiratory distress in neonates with bubble cpap at neonatal intensive care unit of a tertiary hospital. Journal of Nepal Medical Association, &lt;em&gt;57&lt;/em&gt;(216). &lt;a href="https://doi.org/10.31729/jnma.4294"&gt;https://doi.org/10.31729/jnma.4294&lt;/a&gt;</sortByValue>
      <authorPart>Manandhar, S.</authorPart>
      <datePart>(2019).</datePart>
      <sameAuthorDatePartID>0</sameAuthorDatePartID>
      <newDatePart/>
      <orderByValue>manandhar s 2019 00 00 outcome of respiratory distress in neonates with bubble cpap at neonatal intensive care unit of a tertiary hospital journal of nepal medical association 57 216 https://doi.org/10.31729/jnma.4294</orderByValue>
      <citationEtAlOverwrite/>
      <indirectCitation>
        <first>Manandhar, 2019</first>
        <subsequent/>
      </indirectCitation>
    </Reference>
    <Reference>
      <createdDate>2020-10-20T06:37:05.687</createdDate>
      <customerID>699114</customerID>
      <data>{
  "articleNumber": "",
  "articleTitle": "A study to assess the effect of neonatal care standard on prevention of neonatal infection on knowledge and practice of staff nurses working in newborn care area in selected teaching and non-teaching hospitals in West Bengal. ",
  "contributors": [
    {
      "abbreviation": "",
      "firstName": "S",
      "groupName": "",
      "lastName": "Mani",
      "middleName": "",
      "name": "",
      "prefix": "",
      "suffix": "",
      "type": "author"
    }
  ],
  "databaseTitle": "",
  "doi": "",
  "issue": "",
  "issueTitle": "",
  "journalTitle": "International Journal of Scientific Research and Education",
  "kind": "article",
  "publicationDate": "2016",
  "referencePages": "5784-5791",
  "retrievalDate": "",
  "translatedArticleTitle": "",
  "translatedIssueTitle": "",
  "translatedJournalTitle": "",
  "type": "journal",
  "url": "www.ijsernet.org",
  "volume": "4",
  "originalArticleNumber": "",
  "originalArticleTitle": "",
  "originalDoi": "",
  "originalIssue": "",
  "originalJournalTitle": "",
  "originalPublicationDate": "",
  "originalReferencePages": "",
  "originalUrl": "",
  "originalVolume": "",
  "retractionArticleNumber": "",
  "retractionDate": "",
  "retractionDoi": "",
  "retractionIssue": "",
  "retractionReferencePages": "",
  "retractionUrl": "",
  "retractionVolume": ""
}</data>
      <isDeleted>false</isDeleted>
      <legacyReferenceId>0</legacyReferenceId>
      <name/>
      <note/>
      <referenceID>1389627</referenceID>
      <referenceType/>
      <referenceTypeID>1</referenceTypeID>
      <referenceUniqueID>3d421ad5-0927-402f-9d32-f1e81be35cbd</referenceUniqueID>
      <tags/>
      <values>{
  "apa7": {
    "value": "Mani, S. (2016). A study to assess the effect of neonatal care standard on prevention of neonatal infection on knowledge and practice of staff nurses working in newborn care area in selected teaching and non-teaching hospitals in West Bengal. &lt;em&gt;International Journal of Scientific Research and Education&lt;/em&gt;, &lt;em&gt;4&lt;/em&gt;, 5784–5791. &lt;a href=\"www.ijsernet.org\"&gt;www.ijsernet.org&lt;/a&gt;",
    "orderByValue": "mani, s. (2016). a study to assess the effect of neonatal care standard on prevention of neonatal infection on knowledge and practice of staff nurses working in newborn care area in selected teaching and non-teaching hospitals in west bengal. international journal of scientific research and education, &lt;em&gt;4&lt;/em&gt;, 5784–5791. &lt;a href=www.ijsernet.org\"&gt;www.ijsernet.org&lt;/a&gt;",
    "isPrintedOnReferencePage": true,
    "authorPart": "Mani, S.",
    "datePart": "(2016)."
  }
}</values>
      <displayValue>Mani, S. (2016). A study to assess the effect of neonatal care standard on prevention of neonatal infection on knowledge and practice of staff nurses working in newborn care area in selected teaching and non-teaching hospitals in West Bengal. &lt;em&gt;International Journal of Scientific Research and Education&lt;/em&gt;, &lt;em&gt;4&lt;/em&gt;, 5784–5791. &lt;a href="www.ijsernet.org"&gt;www.ijsernet.org&lt;/a&gt;</displayValue>
      <formatVersionID>7</formatVersionID>
      <legacyReferenceData/>
      <sortByValue>Mani, S. (2016). A study to assess the effect of neonatal care standard on prevention of neonatal infection on knowledge and practice of staff nurses working in newborn care area in selected teaching and non-teaching hospitals in West Bengal. International Journal of Scientific Research and Education, &lt;em&gt;4&lt;/em&gt;, 5784–5791. &lt;a href="www.ijsernet.org"&gt;www.ijsernet.org&lt;/a&gt;</sortByValue>
      <authorPart>Mani, S.</authorPart>
      <datePart>(2016).</datePart>
      <sameAuthorDatePartID>0</sameAuthorDatePartID>
      <newDatePart/>
      <orderByValue>mani s 2016 00 00 a study to assess the effect of neonatal care standard on prevention of neonatal infection on knowledge and practice of staff nurses working in newborn care area in selected teaching and non-teaching hospitals in west bengal international journal of scientific research and education 4 5784–5791 www.ijsernet.org</orderByValue>
      <citationEtAlOverwrite/>
      <indirectCitation>
        <first>Mani, 2016</first>
        <subsequent/>
      </indirectCitation>
    </Reference>
    <Reference>
      <createdDate>2020-10-20T06:47:14.423</createdDate>
      <customerID>699114</customerID>
      <data>{
  "articleNumber": "",
  "articleTitle": "A multicentre, randomised controlled, non-inferiority trial, comparing nasal high flow with nasal continuous positive airway pressure as primary support for newborn infants with early respiratory distress born in australian non-tertiary special care nurseries (the hunter trial): Study protocol",
  "contributors": [
    {
      "type": "author",
      "firstName": "Brett",
      "middleName": "J",
      "lastName": "Manley",
      "prefix": "",
      "suffix": "",
      "name": "",
      "groupName": "",
      "abbreviation": ""
    },
    {
      "type": "author",
      "firstName": "Calum",
      "middleName": "T",
      "lastName": "Roberts",
      "prefix": "",
      "suffix": "",
      "name": "",
      "groupName": "",
      "abbreviation": ""
    },
    {
      "type": "author",
      "firstName": "Gaston R",
      "middleName": "B",
      "lastName": "Arnolda",
      "prefix": "",
      "suffix": "",
      "name": "",
      "groupName": "",
      "abbreviation": ""
    },
    {
      "type": "author",
      "firstName": "Ian M",
      "middleName": "R",
      "lastName": "Wright",
      "prefix": "",
      "suffix": "",
      "name": "",
      "groupName": "",
      "abbreviation": ""
    },
    {
      "type": "author",
      "firstName": "Louise",
      "middleName": "S",
      "lastName": "Owen",
      "prefix": "",
      "suffix": "",
      "name": "",
      "groupName": "",
      "abbreviation": ""
    },
    {
      "type": "author",
      "firstName": "Kim",
      "middleName": "M",
      "lastName": "Dalziel",
      "prefix": "",
      "suffix": "",
      "name": "",
      "groupName": "",
      "abbreviation": ""
    },
    {
      "type": "author",
      "firstName": "Jann",
      "middleName": "P",
      "lastName": "Foster",
      "prefix": "",
      "suffix": "",
      "name": "",
      "groupName": "",
      "abbreviation": ""
    },
    {
      "type": "author",
      "firstName": "Peter",
      "middleName": "G",
      "lastName": "Davis",
      "prefix": "",
      "suffix": "",
      "name": "",
      "groupName": "",
      "abbreviation": ""
    },
    {
      "type": "author",
      "firstName": "Adam",
      "middleName": "G",
      "lastName": "Buckmaster",
      "prefix": "",
      "suffix": "",
      "name": "",
      "groupName": "",
      "abbreviation": ""
    }
  ],
  "databaseTitle": "",
  "doi": "10.1136/bmjopen-2017-016746",
  "issue": "6",
  "issueTitle": "",
  "journalTitle": "BMJ Open",
  "kind": "article",
  "publicationDate": "2017",
  "referencePages": "e016746",
  "retrievalDate": "",
  "translatedArticleTitle": "",
  "translatedIssueTitle": "",
  "translatedJournalTitle": "",
  "type": "journal",
  "url": "",
  "volume": "7",
  "originalArticleNumber": "",
  "originalArticleTitle": "",
  "originalDoi": "",
  "originalIssue": "",
  "originalJournalTitle": "",
  "originalPublicationDate": "",
  "originalReferencePages": "",
  "originalUrl": "",
  "originalVolume": "",
  "retractionArticleNumber": "",
  "retractionDate": "",
  "retractionDoi": "",
  "retractionIssue": "",
  "retractionReferencePages": "",
  "retractionUrl": "",
  "retractionVolume": ""
}</data>
      <isDeleted>false</isDeleted>
      <legacyReferenceId>0</legacyReferenceId>
      <name/>
      <note/>
      <referenceID>1389644</referenceID>
      <referenceType/>
      <referenceTypeID>1</referenceTypeID>
      <referenceUniqueID>e28a1efa-3708-49b5-b119-34364f43a8e3</referenceUniqueID>
      <tags/>
      <values>{
  "apa7": {
    "value": "Manley, B. J., Roberts, C. T., Arnolda, G. B., Wright, I. R., Owen, L. S., Dalziel, K. M., Foster, J. P., Davis, P. G., &amp; Buckmaster, A. G. (2017). A multicentre, randomised controlled, non-inferiority trial, comparing nasal high flow with nasal continuous positive airway pressure as primary support for newborn infants with early respiratory distress born in australian non-tertiary special care nurseries (the hunter trial): Study protocol. &lt;em&gt;BMJ Open&lt;/em&gt;, &lt;em&gt;7&lt;/em&gt;(6), e016746. &lt;a href=\"https://doi.org/10.1136/bmjopen-2017-016746\"&gt;https://doi.org/10.1136/bmjopen-2017-016746&lt;/a&gt;",
    "orderByValue": "manley, b. j., roberts, c. t., arnolda, g. b., wright, i. r., owen, l. s., dalziel, k. m., foster, j. p., davis, p. g., &amp; buckmaster, a. g. (2017). a multicentre, randomised controlled, non-inferiority trial, comparing nasal high flow with nasal continuous positive airway pressure as primary support for newborn infants with early respiratory distress born in australian non-tertiary special care nurseries (the hunter trial): study protocol. bmj open, &lt;em&gt;7&lt;/em&gt;(6), e016746. &lt;a href=https://doi.org/10.1136/bmjopen-2017-016746\"&gt;https://doi.org/10.1136/bmjopen-2017-016746&lt;/a&gt;",
    "isPrintedOnReferencePage": true,
    "authorPart": "Manley, B. J., Roberts, C. T., Arnolda, G. B., Wright, I. R., Owen, L. S., Dalziel, K. M., Foster, J. P., Davis, P. G., &amp; Buckmaster, A. G.",
    "datePart": "(2017)."
  }
}</values>
      <displayValue>Manley, B. J., Roberts, C. T., Arnolda, G. B., Wright, I. R., Owen, L. S., Dalziel, K. M., Foster, J. P., Davis, P. G., &amp; Buckmaster, A. G. (2017). A multicentre, randomised controlled, non-inferiority trial, comparing nasal high flow with nasal continuous positive airway pressure as primary support for newborn infants with early respiratory distress born in australian non-tertiary special care nurseries (the hunter trial): Study protocol. &lt;em&gt;BMJ Open&lt;/em&gt;, &lt;em&gt;7&lt;/em&gt;(6), e016746. &lt;a href="https://doi.org/10.1136/bmjopen-2017-016746"&gt;https://doi.org/10.1136/bmjopen-2017-016746&lt;/a&gt;</displayValue>
      <formatVersionID>7</formatVersionID>
      <legacyReferenceData/>
      <sortByValue>Manley, B. J., Roberts, C. T., Arnolda, G. B., Wright, I. R., Owen, L. S., Dalziel, K. M., Foster, J. P., Davis, P. G., &amp; Buckmaster, A. G. (2017). A multicentre, randomised controlled, non-inferiority trial, comparing nasal high flow with nasal continuous positive airway pressure as primary support for newborn infants with early respiratory distress born in australian non-tertiary special care nurseries (the hunter trial): Study protocol. BMJ Open, &lt;em&gt;7&lt;/em&gt;(6), e016746. &lt;a href="https://doi.org/10.1136/bmjopen-2017-016746"&gt;https://doi.org/10.1136/bmjopen-2017-016746&lt;/a&gt;</sortByValue>
      <authorPart>Manley, B. J., Roberts, C. T., Arnolda, G. B., Wright, I. R., Owen, L. S., Dalziel, K. M., Foster, J. P., Davis, P. G., &amp; Buckmaster, A. G.</authorPart>
      <datePart>(2017).</datePart>
      <sameAuthorDatePartID>0</sameAuthorDatePartID>
      <newDatePart/>
      <orderByValue>manley b j roberts c t arnolda g b wright i r owen l s dalziel k m foster j p davis p g buckmaster a g 2017 00 00 a multicentre randomised controlled non-inferiority trial comparing nasal high flow with nasal continuous positive airway pressure as primary support for newborn infants with early respiratory distress born in australian non-tertiary special care nurseries the hunter trial study protocol bmj open 7 6 e016746 https://doi.org/10.1136/bmjopen-2017-016746</orderByValue>
      <citationEtAlOverwrite/>
      <indirectCitation>
        <first>Manley et al., 2017</first>
        <subsequent/>
      </indirectCitation>
    </Reference>
    <Reference>
      <createdDate>2020-10-20T08:37:02.957</createdDate>
      <customerID>699114</customerID>
      <data>{
  "articleNumber": "",
  "articleTitle": "Teaching circle to improve nursing clinical judgment in an undergraduate nursing program",
  "contributors": [
    {
      "type": "author",
      "firstName": "Benjamin",
      "middleName": "",
      "lastName": "Martin",
      "prefix": "",
      "suffix": "",
      "name": "",
      "groupName": "",
      "abbreviation": ""
    },
    {
      "type": "author",
      "firstName": "Julia",
      "middleName": "A",
      "lastName": "Greenawalt",
      "prefix": "",
      "suffix": "",
      "name": "",
      "groupName": "",
      "abbreviation": ""
    },
    {
      "type": "author",
      "firstName": "Elizabeth",
      "middleName": "",
      "lastName": "Palmer",
      "prefix": "",
      "suffix": "",
      "name": "",
      "groupName": "",
      "abbreviation": ""
    },
    {
      "type": "author",
      "firstName": "Taylor",
      "middleName": "",
      "lastName": "Edwards",
      "prefix": "",
      "suffix": "",
      "name": "",
      "groupName": "",
      "abbreviation": ""
    }
  ],
  "databaseTitle": "",
  "doi": "10.3928/01484834-20200323-08",
  "issue": "4",
  "issueTitle": "",
  "journalTitle": "Journal of Nursing Education",
  "kind": "article",
  "publicationDate": "2020",
  "referencePages": "218-221",
  "retrievalDate": "",
  "translatedArticleTitle": "",
  "translatedIssueTitle": "",
  "translatedJournalTitle": "",
  "type": "journal",
  "url": "",
  "volume": "59",
  "originalArticleNumber": "",
  "originalArticleTitle": "",
  "originalDoi": "",
  "originalIssue": "",
  "originalJournalTitle": "",
  "originalPublicationDate": "",
  "originalReferencePages": "",
  "originalUrl": "",
  "originalVolume": "",
  "retractionArticleNumber": "",
  "retractionDate": "",
  "retractionDoi": "",
  "retractionIssue": "",
  "retractionReferencePages": "",
  "retractionUrl": "",
  "retractionVolume": ""
}</data>
      <isDeleted>false</isDeleted>
      <legacyReferenceId>0</legacyReferenceId>
      <name/>
      <note/>
      <referenceID>1389949</referenceID>
      <referenceType/>
      <referenceTypeID>1</referenceTypeID>
      <referenceUniqueID>9fc84d27-7509-41df-a8ad-d037d85a06b3</referenceUniqueID>
      <tags/>
      <values>{
  "apa7": {
    "value": "Martin, B., Greenawalt, J. A., Palmer, E., &amp; Edwards, T. (2020). Teaching circle to improve nursing clinical judgment in an undergraduate nursing program. &lt;em&gt;Journal of Nursing Education&lt;/em&gt;, &lt;em&gt;59&lt;/em&gt;(4), 218–221. &lt;a href=\"https://doi.org/10.3928/01484834-20200323-08\"&gt;https://doi.org/10.3928/01484834-20200323-08&lt;/a&gt;",
    "orderByValue": "martin, b., greenawalt, j. a., palmer, e., &amp; edwards, t. (2020). teaching circle to improve nursing clinical judgment in an undergraduate nursing program. journal of nursing education, &lt;em&gt;59&lt;/em&gt;(4), 218–221. &lt;a href=https://doi.org/10.3928/01484834-20200323-08\"&gt;https://doi.org/10.3928/01484834-20200323-08&lt;/a&gt;",
    "isPrintedOnReferencePage": true,
    "authorPart": "Martin, B., Greenawalt, J. A., Palmer, E., &amp; Edwards, T.",
    "datePart": "(2020)."
  }
}</values>
      <displayValue>Martin, B., Greenawalt, J. A., Palmer, E., &amp; Edwards, T. (2020). Teaching circle to improve nursing clinical judgment in an undergraduate nursing program. &lt;em&gt;Journal of Nursing Education&lt;/em&gt;, &lt;em&gt;59&lt;/em&gt;(4), 218–221. &lt;a href="https://doi.org/10.3928/01484834-20200323-08"&gt;https://doi.org/10.3928/01484834-20200323-08&lt;/a&gt;</displayValue>
      <formatVersionID>7</formatVersionID>
      <legacyReferenceData/>
      <sortByValue>Martin, B., Greenawalt, J. A., Palmer, E., &amp; Edwards, T. (2020). Teaching circle to improve nursing clinical judgment in an undergraduate nursing program. Journal of Nursing Education, &lt;em&gt;59&lt;/em&gt;(4), 218–221. &lt;a href="https://doi.org/10.3928/01484834-20200323-08"&gt;https://doi.org/10.3928/01484834-20200323-08&lt;/a&gt;</sortByValue>
      <authorPart>Martin, B., Greenawalt, J. A., Palmer, E., &amp; Edwards, T.</authorPart>
      <datePart>(2020).</datePart>
      <sameAuthorDatePartID>0</sameAuthorDatePartID>
      <newDatePart/>
      <orderByValue>martin b greenawalt j a palmer e edwards t 2020 00 00 teaching circle to improve nursing clinical judgment in an undergraduate nursing program journal of nursing education 59 4 218–221 https://doi.org/10.3928/01484834-20200323-08</orderByValue>
      <citationEtAlOverwrite/>
      <indirectCitation>
        <first>Martin et al., 2020</first>
        <subsequent/>
      </indirectCitation>
    </Reference>
    <Reference>
      <createdDate>2020-10-20T06:48:42.373</createdDate>
      <customerID>699114</customerID>
      <data>{
  "articleNumber": "",
  "articleTitle": "Effect of treatment of premature infants with respiratory distress using low-cost bubble cpap in a rural african hospital",
  "contributors": [
    {
      "type": "author",
      "firstName": "Jennifer",
      "middleName": "",
      "lastName": "Myhre",
      "prefix": "",
      "suffix": "",
      "name": "",
      "groupName": "",
      "abbreviation": ""
    },
    {
      "type": "author",
      "firstName": "Mutisya",
      "middleName": "",
      "lastName": "Immaculate",
      "prefix": "",
      "suffix": "",
      "name": "",
      "groupName": "",
      "abbreviation": ""
    },
    {
      "type": "author",
      "firstName": "Bob",
      "middleName": "",
      "lastName": "Okeyo",
      "prefix": "",
      "suffix": "",
      "name": "",
      "groupName": "",
      "abbreviation": ""
    },
    {
      "type": "author",
      "firstName": "Matthew",
      "middleName": "",
      "lastName": "Anand",
      "prefix": "",
      "suffix": "",
      "name": "",
      "groupName": "",
      "abbreviation": ""
    },
    {
      "type": "author",
      "firstName": "Anastacia",
      "middleName": "",
      "lastName": "Omoding",
      "prefix": "",
      "suffix": "",
      "name": "",
      "groupName": "",
      "abbreviation": ""
    },
    {
      "type": "author",
      "firstName": "Luke",
      "middleName": "",
      "lastName": "Myhre",
      "prefix": "",
      "suffix": "",
      "name": "",
      "groupName": "",
      "abbreviation": ""
    },
    {
      "type": "author",
      "firstName": "Lilian",
      "middleName": "",
      "lastName": "Okeyo",
      "prefix": "",
      "suffix": "",
      "name": "",
      "groupName": "",
      "abbreviation": ""
    },
    {
      "type": "author",
      "firstName": "Immaculate",
      "middleName": "",
      "lastName": "Barasa",
      "prefix": "",
      "suffix": "",
      "name": "",
      "groupName": "",
      "abbreviation": ""
    },
    {
      "type": "author",
      "firstName": "Steve",
      "middleName": "",
      "lastName": "Letchford",
      "prefix": "",
      "suffix": "",
      "name": "",
      "groupName": "",
      "abbreviation": ""
    }
  ],
  "databaseTitle": "",
  "doi": "10.1093/tropej/fmw023",
  "issue": "5",
  "issueTitle": "",
  "journalTitle": "Journal of Tropical Pediatrics",
  "kind": "article",
  "publicationDate": "2016",
  "referencePages": "385-389",
  "retrievalDate": "",
  "translatedArticleTitle": "",
  "translatedIssueTitle": "",
  "translatedJournalTitle": "",
  "type": "journal",
  "url": "",
  "volume": "62",
  "originalArticleNumber": "",
  "originalArticleTitle": "",
  "originalDoi": "",
  "originalIssue": "",
  "originalJournalTitle": "",
  "originalPublicationDate": "",
  "originalReferencePages": "",
  "originalUrl": "",
  "originalVolume": "",
  "retractionArticleNumber": "",
  "retractionDate": "",
  "retractionDoi": "",
  "retractionIssue": "",
  "retractionReferencePages": "",
  "retractionUrl": "",
  "retractionVolume": ""
}</data>
      <isDeleted>false</isDeleted>
      <legacyReferenceId>0</legacyReferenceId>
      <name/>
      <note/>
      <referenceID>1389648</referenceID>
      <referenceType/>
      <referenceTypeID>1</referenceTypeID>
      <referenceUniqueID>ff8aeebf-7b8e-45d4-81ce-988a5740e892</referenceUniqueID>
      <tags/>
      <values>{
  "apa7": {
    "value": "Myhre, J., Immaculate, M., Okeyo, B., Anand, M., Omoding, A., Myhre, L., Okeyo, L., Barasa, I., &amp; Letchford, S. (2016). Effect of treatment of premature infants with respiratory distress using low-cost bubble cpap in a rural african hospital. &lt;em&gt;Journal of Tropical Pediatrics&lt;/em&gt;, &lt;em&gt;62&lt;/em&gt;(5), 385–389. &lt;a href=\"https://doi.org/10.1093/tropej/fmw023\"&gt;https://doi.org/10.1093/tropej/fmw023&lt;/a&gt;",
    "orderByValue": "myhre, j., immaculate, m., okeyo, b., anand, m., omoding, a., myhre, l., okeyo, l., barasa, i., &amp; letchford, s. (2016). effect of treatment of premature infants with respiratory distress using low-cost bubble cpap in a rural african hospital. journal of tropical pediatrics, &lt;em&gt;62&lt;/em&gt;(5), 385–389. &lt;a href=https://doi.org/10.1093/tropej/fmw023\"&gt;https://doi.org/10.1093/tropej/fmw023&lt;/a&gt;",
    "isPrintedOnReferencePage": true,
    "authorPart": "Myhre, J., Immaculate, M., Okeyo, B., Anand, M., Omoding, A., Myhre, L., Okeyo, L., Barasa, I., &amp; Letchford, S.",
    "datePart": "(2016)."
  }
}</values>
      <displayValue>Myhre, J., Immaculate, M., Okeyo, B., Anand, M., Omoding, A., Myhre, L., Okeyo, L., Barasa, I., &amp; Letchford, S. (2016). Effect of treatment of premature infants with respiratory distress using low-cost bubble cpap in a rural african hospital. &lt;em&gt;Journal of Tropical Pediatrics&lt;/em&gt;, &lt;em&gt;62&lt;/em&gt;(5), 385–389. &lt;a href="https://doi.org/10.1093/tropej/fmw023"&gt;https://doi.org/10.1093/tropej/fmw023&lt;/a&gt;</displayValue>
      <formatVersionID>7</formatVersionID>
      <legacyReferenceData/>
      <sortByValue>Myhre, J., Immaculate, M., Okeyo, B., Anand, M., Omoding, A., Myhre, L., Okeyo, L., Barasa, I., &amp; Letchford, S. (2016). Effect of treatment of premature infants with respiratory distress using low-cost bubble cpap in a rural african hospital. Journal of Tropical Pediatrics, &lt;em&gt;62&lt;/em&gt;(5), 385–389. &lt;a href="https://doi.org/10.1093/tropej/fmw023"&gt;https://doi.org/10.1093/tropej/fmw023&lt;/a&gt;</sortByValue>
      <authorPart>Myhre, J., Immaculate, M., Okeyo, B., Anand, M., Omoding, A., Myhre, L., Okeyo, L., Barasa, I., &amp; Letchford, S.</authorPart>
      <datePart>(2016).</datePart>
      <sameAuthorDatePartID>0</sameAuthorDatePartID>
      <newDatePart/>
      <orderByValue>myhre j immaculate m okeyo b anand m omoding a myhre l okeyo l barasa i letchford s 2016 00 00 effect of treatment of premature infants with respiratory distress using low-cost bubble cpap in a rural african hospital journal of tropical pediatrics 62 5 385–389 https://doi.org/10.1093/tropej/fmw023</orderByValue>
      <citationEtAlOverwrite/>
      <indirectCitation>
        <first>Myhre et al., 2016</first>
        <subsequent/>
      </indirectCitation>
    </Reference>
    <Reference>
      <createdDate>2021-03-06T14:43:45.977</createdDate>
      <customerID>699114</customerID>
      <data>{
  "contributors": [
    {
      "type": "groupAuthor",
      "firstName": "",
      "middleName": "",
      "lastName": "",
      "suffix": "",
      "name": "",
      "prefix": "",
      "groupName": "National Associations of Insurance Commissioners"
    }
  ],
  "format": "",
  "pageTitle": "",
  "publicationDate": "2019",
  "retrievalDate": "",
  "url": "www.naic.org",
  "translatedTitle": "",
  "websiteTitle": ""
}</data>
      <isDeleted>false</isDeleted>
      <legacyReferenceId>0</legacyReferenceId>
      <name/>
      <note/>
      <referenceID>2909411</referenceID>
      <referenceType/>
      <referenceTypeID>3</referenceTypeID>
      <referenceUniqueID>f8d711c6-fafe-405e-b618-70c6f42e65a2</referenceUniqueID>
      <tags/>
      <values>{
  "apa7": {
    "value": "National Associations of Insurance Commissioners. (2019).  &lt;a href=\"www.naic.org\"&gt;www.naic.org&lt;/a&gt;",
    "orderByValue": "national associations of insurance commissioners 2019 00 00 www.naic.org",
    "isPrintedOnReferencePage": true,
    "authorPart": "National Associations of Insurance Commissioners.",
    "datePart": "(2019)."
  }
}</values>
      <displayValue>National Associations of Insurance Commissioners. (2019).  &lt;a href="www.naic.org"&gt;www.naic.org&lt;/a&gt;</displayValue>
      <formatVersionID>7</formatVersionID>
      <legacyReferenceData/>
      <sortByValue>National Associations of Insurance Commissioners. (2019).  &lt;a href="www.naic.org"&gt;www.naic.org&lt;/a&gt;</sortByValue>
      <authorPart>National Associations of Insurance Commissioners.</authorPart>
      <datePart>(2019).</datePart>
      <sameAuthorDatePartID>0</sameAuthorDatePartID>
      <newDatePart/>
      <orderByValue>national associations of insurance commissioners 2019 00 00 www.naic.org</orderByValue>
      <citationEtAlOverwrite/>
      <indirectCitation>
        <first>National Associations of Insurance Commissioners, 2019</first>
        <subsequent/>
      </indirectCitation>
    </Reference>
    <Reference>
      <createdDate>2021-03-11T18:00:30.293</createdDate>
      <customerID>699114</customerID>
      <data>{
  "articleNumber": "",
  "articleTitle": "Barriers and enablers of implementing bubble continuous positive airway pressure (cpap): Perspectives of health professionals in malawi",
  "contributors": [
    {
      "type": "author",
      "firstName": "Alinane Linda",
      "middleName": "",
      "lastName": "Nyondo-Mipando",
      "prefix": "",
      "suffix": "",
      "name": "",
      "groupName": "",
      "abbreviation": ""
    },
    {
      "type": "author",
      "firstName": "Mai-Lei",
      "middleName": "",
      "lastName": "Woo Kinshella",
      "prefix": "",
      "suffix": "",
      "name": "",
      "groupName": "",
      "abbreviation": ""
    },
    {
      "type": "author",
      "firstName": "Christine",
      "middleName": "",
      "lastName": "Bohne",
      "prefix": "",
      "suffix": "",
      "name": "",
      "groupName": "",
      "abbreviation": ""
    },
    {
      "type": "author",
      "firstName": "Leticia Chimwemwe",
      "middleName": "",
      "lastName": "Suwedi-Kapesa",
      "prefix": "",
      "suffix": "",
      "name": "",
      "groupName": "",
      "abbreviation": ""
    },
    {
      "type": "author",
      "firstName": "Sangwani",
      "middleName": "",
      "lastName": "Salimu",
      "prefix": "",
      "suffix": "",
      "name": "",
      "groupName": "",
      "abbreviation": ""
    },
    {
      "type": "author",
      "firstName": "Mwai",
      "middleName": "",
      "lastName": "Banda",
      "prefix": "",
      "suffix": "",
      "name": "",
      "groupName": "",
      "abbreviation": ""
    },
    {
      "type": "author",
      "firstName": "Laura",
      "middleName": "",
      "lastName": "Newberry",
      "prefix": "",
      "suffix": "",
      "name": "",
      "groupName": "",
      "abbreviation": ""
    },
    {
      "type": "author",
      "firstName": "Jenala",
      "middleName": "",
      "lastName": "Njirammadzi",
      "prefix": "",
      "suffix": "",
      "name": "",
      "groupName": "",
      "abbreviation": ""
    },
    {
      "type": "author",
      "firstName": "Tamanda",
      "middleName": "",
      "lastName": "Hiwa",
      "prefix": "",
      "suffix": "",
      "name": "",
      "groupName": "",
      "abbreviation": ""
    },
    {
      "type": "author",
      "firstName": "Brandina",
      "middleName": "",
      "lastName": "Chiwaya",
      "prefix": "",
      "suffix": "",
      "name": "",
      "groupName": "",
      "abbreviation": ""
    },
    {
      "type": "author",
      "firstName": "Felix",
      "middleName": "",
      "lastName": "Chikoti",
      "prefix": "",
      "suffix": "",
      "name": "",
      "groupName": "",
      "abbreviation": ""
    },
    {
      "type": "author",
      "firstName": "Marianne",
      "middleName": "",
      "lastName": "Vidler",
      "prefix": "",
      "suffix": "",
      "name": "",
      "groupName": "",
      "abbreviation": ""
    },
    {
      "type": "author",
      "firstName": "Queen",
      "middleName": "",
      "lastName": "Dube",
      "prefix": "",
      "suffix": "",
      "name": "",
      "groupName": "",
      "abbreviation": ""
    },
    {
      "type": "author",
      "firstName": "Elizabeth",
      "middleName": "",
      "lastName": "Molyneux",
      "prefix": "",
      "suffix": "",
      "name": "",
      "groupName": "",
      "abbreviation": ""
    },
    {
      "type": "author",
      "firstName": "Joseph",
      "middleName": "",
      "lastName": "Mfutso-Bengo",
      "prefix": "",
      "suffix": "",
      "name": "",
      "groupName": "",
      "abbreviation": ""
    },
    {
      "type": "author",
      "firstName": "David",
      "middleName": "M",
      "lastName": "Goldfarb",
      "prefix": "",
      "suffix": "",
      "name": "",
      "groupName": "",
      "abbreviation": ""
    },
    {
      "type": "author",
      "firstName": "Kondwani",
      "middleName": "",
      "lastName": "Kawaza",
      "prefix": "",
      "suffix": "",
      "name": "",
      "groupName": "",
      "abbreviation": ""
    },
    {
      "type": "author",
      "firstName": "Hana",
      "middleName": "",
      "lastName": "Mijovic",
      "prefix": "",
      "suffix": "",
      "name": "",
      "groupName": "",
      "abbreviation": ""
    }
  ],
  "databaseTitle": "",
  "doi": "10.1371/journal.pone.0228915",
  "issue": "2",
  "issueTitle": "",
  "journalTitle": "PLOS ONE",
  "kind": "article",
  "publicationDate": "2020",
  "referencePages": "e0228915",
  "retrievalDate": "",
  "translatedArticleTitle": "",
  "translatedIssueTitle": "",
  "translatedJournalTitle": "",
  "type": "journal",
  "url": "",
  "volume": "15",
  "originalArticleNumber": "",
  "originalArticleTitle": "",
  "originalDoi": "",
  "originalIssue": "",
  "originalJournalTitle": "",
  "originalPublicationDate": "",
  "originalReferencePages": "",
  "originalUrl": "",
  "originalVolume": "",
  "retractionArticleNumber": "",
  "retractionDate": "",
  "retractionDoi": "",
  "retractionIssue": "",
  "retractionReferencePages": "",
  "retractionUrl": "",
  "retractionVolume": ""
}</data>
      <isDeleted>false</isDeleted>
      <legacyReferenceId>0</legacyReferenceId>
      <name/>
      <note/>
      <referenceID>2985036</referenceID>
      <referenceType/>
      <referenceTypeID>1</referenceTypeID>
      <referenceUniqueID>dc602308-d07b-456d-99d0-aeb7afde3494</referenceUniqueID>
      <tags/>
      <values>{
  "apa7": {
    "value": "Nyondo-Mipando, A., Woo Kinshella, M.-L., Bohne, C., Suwedi-Kapesa, L., Salimu, S., Banda, M., Newberry, L., Njirammadzi, J., Hiwa, T., Chiwaya, B., Chikoti, F., Vidler, M., Dube, Q., Molyneux, E., Mfutso-Bengo, J., Goldfarb, D. M., Kawaza, K., &amp; Mijovic, H. (2020). Barriers and enablers of implementing bubble continuous positive airway pressure (cpap): Perspectives of health professionals in malawi. &lt;em&gt;PLOS ONE&lt;/em&gt;, &lt;em&gt;15&lt;/em&gt;(2), e0228915. &lt;a href=\"https://doi.org/10.1371/journal.pone.0228915\"&gt;https://doi.org/10.1371/journal.pone.0228915&lt;/a&gt;",
    "orderByValue": "nyondo-mipando a woo kinshella m.-l bohne c suwedi-kapesa l salimu s banda m newberry l njirammadzi j hiwa t chiwaya b chikoti f vidler m dube q molyneux e mfutso-bengo j goldfarb d m kawaza k mijovic h 2020 00 00 barriers and enablers of implementing bubble continuous positive airway pressure cpap perspectives of health professionals in malawi plos one 15 2 e0228915 https://doi.org/10.1371/journal.pone.0228915",
    "isPrintedOnReferencePage": true,
    "authorPart": "Nyondo-Mipando, A., Woo Kinshella, M.-L., Bohne, C., Suwedi-Kapesa, L., Salimu, S., Banda, M., Newberry, L., Njirammadzi, J., Hiwa, T., Chiwaya, B., Chikoti, F., Vidler, M., Dube, Q., Molyneux, E., Mfutso-Bengo, J., Goldfarb, D. M., Kawaza, K., &amp; Mijovic, H.",
    "datePart": "(2020)."
  }
}</values>
      <displayValue>Nyondo-Mipando, A., Woo Kinshella, M.-L., Bohne, C., Suwedi-Kapesa, L., Salimu, S., Banda, M., Newberry, L., Njirammadzi, J., Hiwa, T., Chiwaya, B., Chikoti, F., Vidler, M., Dube, Q., Molyneux, E., Mfutso-Bengo, J., Goldfarb, D. M., Kawaza, K., &amp; Mijovic, H. (2020). Barriers and enablers of implementing bubble continuous positive airway pressure (cpap): Perspectives of health professionals in malawi. &lt;em&gt;PLOS ONE&lt;/em&gt;, &lt;em&gt;15&lt;/em&gt;(2), e0228915. &lt;a href="https://doi.org/10.1371/journal.pone.0228915"&gt;https://doi.org/10.1371/journal.pone.0228915&lt;/a&gt;</displayValue>
      <formatVersionID>7</formatVersionID>
      <legacyReferenceData/>
      <sortByValue>Nyondo-Mipando, A., Woo Kinshella, M.-L., Bohne, C., Suwedi-Kapesa, L., Salimu, S., Banda, M., Newberry, L., Njirammadzi, J., Hiwa, T., Chiwaya, B., Chikoti, F., Vidler, M., Dube, Q., Molyneux, E., Mfutso-Bengo, J., Goldfarb, D. M., Kawaza, K., &amp; Mijovic, H. (2020). Barriers and enablers of implementing bubble continuous positive airway pressure (cpap): Perspectives of health professionals in malawi. PLOS ONE, &lt;em&gt;15&lt;/em&gt;(2), e0228915. &lt;a href="https://doi.org/10.1371/journal.pone.0228915"&gt;https://doi.org/10.1371/journal.pone.0228915&lt;/a&gt;</sortByValue>
      <authorPart>Nyondo-Mipando, A., Woo Kinshella, M.-L., Bohne, C., Suwedi-Kapesa, L., Salimu, S., Banda, M., Newberry, L., Njirammadzi, J., Hiwa, T., Chiwaya, B., Chikoti, F., Vidler, M., Dube, Q., Molyneux, E., Mfutso-Bengo, J., Goldfarb, D. M., Kawaza, K., &amp; Mijovic, H.</authorPart>
      <datePart>(2020).</datePart>
      <sameAuthorDatePartID>0</sameAuthorDatePartID>
      <newDatePart/>
      <orderByValue>nyondo-mipando a woo kinshella m.-l bohne c suwedi-kapesa l salimu s banda m newberry l njirammadzi j hiwa t chiwaya b chikoti f vidler m dube q molyneux e mfutso-bengo j goldfarb d m kawaza k mijovic h 2020 00 00 barriers and enablers of implementing bubble continuous positive airway pressure cpap perspectives of health professionals in malawi plos one 15 2 e0228915 https://doi.org/10.1371/journal.pone.0228915</orderByValue>
      <citationEtAlOverwrite/>
      <indirectCitation>
        <first>Nyondo-Mipando et al., 2020</first>
        <subsequent/>
      </indirectCitation>
    </Reference>
    <Reference>
      <createdDate>2021-01-20T14:23:05.463</createdDate>
      <customerID>699114</customerID>
      <data>{
  "articleNumber": "",
  "articleTitle": "Effective training-of-trainers model for the introduction of continuous positive airway pressure for neonatal and paediatric patients in kenya",
  "contributors": [
    {
      "type": "author",
      "firstName": "Bernard",
      "middleName": "",
      "lastName": "Olayo",
      "prefix": "",
      "suffix": "",
      "name": "",
      "groupName": "",
      "abbreviation": ""
    },
    {
      "type": "author",
      "firstName": "Caroline Kendi",
      "middleName": "",
      "lastName": "Kirigia",
      "prefix": "",
      "suffix": "",
      "name": "",
      "groupName": "",
      "abbreviation": ""
    },
    {
      "type": "author",
      "firstName": "Jacquie Narotso",
      "middleName": "",
      "lastName": "Oliwa",
      "prefix": "",
      "suffix": "",
      "name": "",
      "groupName": "",
      "abbreviation": ""
    },
    {
      "type": "author",
      "firstName": "Odero Nicholas",
      "middleName": "",
      "lastName": "Agai",
      "prefix": "",
      "suffix": "",
      "name": "",
      "groupName": "",
      "abbreviation": ""
    },
    {
      "type": "author",
      "firstName": "Marilyn",
      "middleName": "",
      "lastName": "Morris",
      "prefix": "",
      "suffix": "",
      "name": "",
      "groupName": "",
      "abbreviation": ""
    },
    {
      "type": "author",
      "firstName": "Megan",
      "middleName": "",
      "lastName": "Benckert",
      "prefix": "",
      "suffix": "",
      "name": "",
      "groupName": "",
      "abbreviation": ""
    },
    {
      "type": "author",
      "firstName": "Steve",
      "middleName": "",
      "lastName": "Adudans",
      "prefix": "",
      "suffix": "",
      "name": "",
      "groupName": "",
      "abbreviation": ""
    },
    {
      "type": "author",
      "firstName": "Florence",
      "middleName": "",
      "lastName": "Murila",
      "prefix": "",
      "suffix": "",
      "name": "",
      "groupName": "",
      "abbreviation": ""
    },
    {
      "type": "author",
      "firstName": "Patrick",
      "middleName": "T",
      "lastName": "Wilson",
      "prefix": "",
      "suffix": "",
      "name": "",
      "groupName": "",
      "abbreviation": ""
    }
  ],
  "databaseTitle": "",
  "doi": "10.1080/20469047.2019.1624007",
  "issue": "3",
  "issueTitle": "",
  "journalTitle": "Paediatrics and International Child Health",
  "kind": "article",
  "publicationDate": "2019",
  "referencePages": "193-200",
  "retrievalDate": "",
  "translatedArticleTitle": "",
  "translatedIssueTitle": "",
  "translatedJournalTitle": "",
  "type": "journal",
  "url": "",
  "volume": "39",
  "originalArticleNumber": "",
  "originalArticleTitle": "",
  "originalDoi": "",
  "originalIssue": "",
  "originalJournalTitle": "",
  "originalPublicationDate": "",
  "originalReferencePages": "",
  "originalUrl": "",
  "originalVolume": "",
  "retractionArticleNumber": "",
  "retractionDate": "",
  "retractionDoi": "",
  "retractionIssue": "",
  "retractionReferencePages": "",
  "retractionUrl": "",
  "retractionVolume": ""
}</data>
      <isDeleted>false</isDeleted>
      <legacyReferenceId>0</legacyReferenceId>
      <name/>
      <note/>
      <referenceID>2266661</referenceID>
      <referenceType/>
      <referenceTypeID>1</referenceTypeID>
      <referenceUniqueID>3638ab5c-04c6-4ebb-ae61-d88ff8231e2e</referenceUniqueID>
      <tags/>
      <values>{
  "apa7": {
    "value": "Olayo, B., Kirigia, C., Oliwa, J., Agai, O., Morris, M., Benckert, M., Adudans, S., Murila, F., &amp; Wilson, P. T. (2019). Effective training-of-trainers model for the introduction of continuous positive airway pressure for neonatal and paediatric patients in kenya. &lt;em&gt;Paediatrics and International Child Health&lt;/em&gt;, &lt;em&gt;39&lt;/em&gt;(3), 193–200. &lt;a href=\"https://doi.org/10.1080/20469047.2019.1624007\"&gt;https://doi.org/10.1080/20469047.2019.1624007&lt;/a&gt;",
    "orderByValue": "olayo b kirigia c oliwa j agai o morris m benckert m adudans s murila f wilson p t 2019 00 00 effective training-of-trainers model for the introduction of continuous positive airway pressure for neonatal and paediatric patients in kenya paediatrics and international child health 39 3 193–200 https://doi.org/10.1080/20469047.2019.1624007",
    "isPrintedOnReferencePage": true,
    "authorPart": "Olayo, B., Kirigia, C., Oliwa, J., Agai, O., Morris, M., Benckert, M., Adudans, S., Murila, F., &amp; Wilson, P. T.",
    "datePart": "(2019)."
  }
}</values>
      <displayValue>Olayo, B., Kirigia, C., Oliwa, J., Agai, O., Morris, M., Benckert, M., Adudans, S., Murila, F., &amp; Wilson, P. T. (2019). Effective training-of-trainers model for the introduction of continuous positive airway pressure for neonatal and paediatric patients in kenya. &lt;em&gt;Paediatrics and International Child Health&lt;/em&gt;, &lt;em&gt;39&lt;/em&gt;(3), 193–200. &lt;a href="https://doi.org/10.1080/20469047.2019.1624007"&gt;https://doi.org/10.1080/20469047.2019.1624007&lt;/a&gt;</displayValue>
      <formatVersionID>7</formatVersionID>
      <legacyReferenceData/>
      <sortByValue>Olayo, B., Kirigia, C., Oliwa, J., Agai, O., Morris, M., Benckert, M., Adudans, S., Murila, F., &amp; Wilson, P. T. (2019). Effective training-of-trainers model for the introduction of continuous positive airway pressure for neonatal and paediatric patients in kenya. Paediatrics and International Child Health, &lt;em&gt;39&lt;/em&gt;(3), 193–200. &lt;a href="https://doi.org/10.1080/20469047.2019.1624007"&gt;https://doi.org/10.1080/20469047.2019.1624007&lt;/a&gt;</sortByValue>
      <authorPart>Olayo, B., Kirigia, C., Oliwa, J., Agai, O., Morris, M., Benckert, M., Adudans, S., Murila, F., &amp; Wilson, P. T.</authorPart>
      <datePart>(2019).</datePart>
      <sameAuthorDatePartID>0</sameAuthorDatePartID>
      <newDatePart/>
      <orderByValue>olayo b kirigia c oliwa j agai o morris m benckert m adudans s murila f wilson p t 2019 00 00 effective training-of-trainers model for the introduction of continuous positive airway pressure for neonatal and paediatric patients in kenya paediatrics and international child health 39 3 193–200 https://doi.org/10.1080/20469047.2019.1624007</orderByValue>
      <citationEtAlOverwrite/>
      <indirectCitation>
        <first>Olayo et al., 2019</first>
        <subsequent/>
      </indirectCitation>
    </Reference>
    <Reference>
      <createdDate>2021-03-11T17:44:25.727</createdDate>
      <customerID>699114</customerID>
      <data>{
  "articleNumber": "",
  "articleTitle": "A comparison of moderate to late preterm neonates receiving nasal continuous positive airway pressure in australian tertiary and nontertiary centers",
  "contributors": [
    {
      "type": "author",
      "firstName": "Helen Ruth",
      "middleName": "",
      "lastName": "Patterson",
      "prefix": "",
      "suffix": "",
      "name": "",
      "groupName": "",
      "abbreviation": ""
    },
    {
      "type": "author",
      "firstName": "Wendy",
      "middleName": "",
      "lastName": "Pollock",
      "prefix": "",
      "suffix": "",
      "name": "",
      "groupName": "",
      "abbreviation": ""
    }
  ],
  "databaseTitle": "",
  "doi": "10.1891/0730-0832.39.4.189",
  "issue": "4",
  "issueTitle": "",
  "journalTitle": "Neonatal Network",
  "kind": "article",
  "publicationDate": "2020",
  "referencePages": "189-199",
  "retrievalDate": "",
  "translatedArticleTitle": "",
  "translatedIssueTitle": "",
  "translatedJournalTitle": "",
  "type": "journal",
  "url": "",
  "volume": "39",
  "originalArticleNumber": "",
  "originalArticleTitle": "",
  "originalDoi": "",
  "originalIssue": "",
  "originalJournalTitle": "",
  "originalPublicationDate": "",
  "originalReferencePages": "",
  "originalUrl": "",
  "originalVolume": "",
  "retractionArticleNumber": "",
  "retractionDate": "",
  "retractionDoi": "",
  "retractionIssue": "",
  "retractionReferencePages": "",
  "retractionUrl": "",
  "retractionVolume": ""
}</data>
      <isDeleted>false</isDeleted>
      <legacyReferenceId>0</legacyReferenceId>
      <name/>
      <note/>
      <referenceID>2984824</referenceID>
      <referenceType/>
      <referenceTypeID>1</referenceTypeID>
      <referenceUniqueID>09a38974-0051-4ce4-8907-e31803a0bc5c</referenceUniqueID>
      <tags/>
      <values>{
  "apa7": {
    "value": "Patterson, H., &amp; Pollock, W. (2020). A comparison of moderate to late preterm neonates receiving nasal continuous positive airway pressure in australian tertiary and nontertiary centers. &lt;em&gt;Neonatal Network&lt;/em&gt;, &lt;em&gt;39&lt;/em&gt;(4), 189–199. &lt;a href=\"https://doi.org/10.1891/0730-0832.39.4.189\"&gt;https://doi.org/10.1891/0730-0832.39.4.189&lt;/a&gt;",
    "orderByValue": "patterson h pollock w 2020 00 00 a comparison of moderate to late preterm neonates receiving nasal continuous positive airway pressure in australian tertiary and nontertiary centers neonatal network 39 4 189–199 https://doi.org/10.1891/0730-0832.39.4.189",
    "isPrintedOnReferencePage": true,
    "authorPart": "Patterson, H., &amp; Pollock, W.",
    "datePart": "(2020)."
  }
}</values>
      <displayValue>Patterson, H., &amp; Pollock, W. (2020). A comparison of moderate to late preterm neonates receiving nasal continuous positive airway pressure in australian tertiary and nontertiary centers. &lt;em&gt;Neonatal Network&lt;/em&gt;, &lt;em&gt;39&lt;/em&gt;(4), 189–199. &lt;a href="https://doi.org/10.1891/0730-0832.39.4.189"&gt;https://doi.org/10.1891/0730-0832.39.4.189&lt;/a&gt;</displayValue>
      <formatVersionID>7</formatVersionID>
      <legacyReferenceData/>
      <sortByValue>Patterson, H., &amp; Pollock, W. (2020). A comparison of moderate to late preterm neonates receiving nasal continuous positive airway pressure in australian tertiary and nontertiary centers. Neonatal Network, &lt;em&gt;39&lt;/em&gt;(4), 189–199. &lt;a href="https://doi.org/10.1891/0730-0832.39.4.189"&gt;https://doi.org/10.1891/0730-0832.39.4.189&lt;/a&gt;</sortByValue>
      <authorPart>Patterson, H., &amp; Pollock, W.</authorPart>
      <datePart>(2020).</datePart>
      <sameAuthorDatePartID>0</sameAuthorDatePartID>
      <newDatePart/>
      <orderByValue>patterson h pollock w 2020 00 00 a comparison of moderate to late preterm neonates receiving nasal continuous positive airway pressure in australian tertiary and nontertiary centers neonatal network 39 4 189–199 https://doi.org/10.1891/0730-0832.39.4.189</orderByValue>
      <citationEtAlOverwrite/>
      <indirectCitation>
        <first>Patterson &amp; Pollock, 2020</first>
        <subsequent/>
      </indirectCitation>
    </Reference>
    <Reference>
      <createdDate>2021-03-06T14:16:51.47</createdDate>
      <customerID>699114</customerID>
      <data>{
  "articleNumber": "",
  "articleTitle": "Heat loss prevention education aids nurses’ knowledge in prevention of hypothermia in newborns",
  "contributors": [
    {
      "type": "author",
      "firstName": "Meivita Dewi",
      "middleName": "",
      "lastName": "Purnamasari",
      "prefix": "",
      "suffix": "",
      "name": "",
      "groupName": "",
      "abbreviation": ""
    },
    {
      "type": "author",
      "firstName": "Yeni",
      "middleName": "",
      "lastName": "Rustina",
      "prefix": "",
      "suffix": "",
      "name": "",
      "groupName": "",
      "abbreviation": ""
    },
    {
      "type": "author",
      "firstName": "Fajar Tri",
      "middleName": "",
      "lastName": "Waluyanti",
      "prefix": "",
      "suffix": "",
      "name": "",
      "groupName": "",
      "abbreviation": ""
    }
  ],
  "databaseTitle": "",
  "doi": "10.1080/24694193.2017.1386969",
  "issue": "sup1",
  "issueTitle": "",
  "journalTitle": "Comprehensive Child and Adolescent Nursing",
  "kind": "article",
  "publicationDate": "2017",
  "referencePages": "37-44",
  "retrievalDate": "",
  "translatedArticleTitle": "",
  "translatedIssueTitle": "",
  "translatedJournalTitle": "",
  "type": "journal",
  "url": "",
  "volume": "40",
  "originalArticleNumber": "",
  "originalArticleTitle": "",
  "originalDoi": "",
  "originalIssue": "",
  "originalJournalTitle": "",
  "originalPublicationDate": "",
  "originalReferencePages": "",
  "originalUrl": "",
  "originalVolume": "",
  "retractionArticleNumber": "",
  "retractionDate": "",
  "retractionDoi": "",
  "retractionIssue": "",
  "retractionReferencePages": "",
  "retractionUrl": "",
  "retractionVolume": ""
}</data>
      <isDeleted>false</isDeleted>
      <legacyReferenceId>0</legacyReferenceId>
      <name/>
      <note/>
      <referenceID>2908945</referenceID>
      <referenceType/>
      <referenceTypeID>1</referenceTypeID>
      <referenceUniqueID>037629bb-deb5-4865-b898-90af1f73900c</referenceUniqueID>
      <tags/>
      <values>{
  "apa7": {
    "value": "Purnamasari, M., Rustina, Y., &amp; Waluyanti, F. (2017). Heat loss prevention education aids nurses’ knowledge in prevention of hypothermia in newborns. &lt;em&gt;Comprehensive Child and Adolescent Nursing&lt;/em&gt;, &lt;em&gt;40&lt;/em&gt;(sup1), 37–44. &lt;a href=\"https://doi.org/10.1080/24694193.2017.1386969\"&gt;https://doi.org/10.1080/24694193.2017.1386969&lt;/a&gt;",
    "orderByValue": "purnamasari m rustina y waluyanti f 2017 00 00 heat loss prevention education aids nurses’ knowledge in prevention of hypothermia in newborns comprehensive child and adolescent nursing 40 sup1 37–44 https://doi.org/10.1080/24694193.2017.1386969",
    "isPrintedOnReferencePage": true,
    "authorPart": "Purnamasari, M., Rustina, Y., &amp; Waluyanti, F.",
    "datePart": "(2017)."
  }
}</values>
      <displayValue>Purnamasari, M., Rustina, Y., &amp; Waluyanti, F. (2017). Heat loss prevention education aids nurses’ knowledge in prevention of hypothermia in newborns. &lt;em&gt;Comprehensive Child and Adolescent Nursing&lt;/em&gt;, &lt;em&gt;40&lt;/em&gt;(sup1), 37–44. &lt;a href="https://doi.org/10.1080/24694193.2017.1386969"&gt;https://doi.org/10.1080/24694193.2017.1386969&lt;/a&gt;</displayValue>
      <formatVersionID>7</formatVersionID>
      <legacyReferenceData/>
      <sortByValue>Purnamasari, M., Rustina, Y., &amp; Waluyanti, F. (2017). Heat loss prevention education aids nurses’ knowledge in prevention of hypothermia in newborns. Comprehensive Child and Adolescent Nursing, &lt;em&gt;40&lt;/em&gt;(sup1), 37–44. &lt;a href="https://doi.org/10.1080/24694193.2017.1386969"&gt;https://doi.org/10.1080/24694193.2017.1386969&lt;/a&gt;</sortByValue>
      <authorPart>Purnamasari, M., Rustina, Y., &amp; Waluyanti, F.</authorPart>
      <datePart>(2017).</datePart>
      <sameAuthorDatePartID>0</sameAuthorDatePartID>
      <newDatePart/>
      <orderByValue>purnamasari m rustina y waluyanti f 2017 00 00 heat loss prevention education aids nurses’ knowledge in prevention of hypothermia in newborns comprehensive child and adolescent nursing 40 sup1 37–44 https://doi.org/10.1080/24694193.2017.1386969</orderByValue>
      <citationEtAlOverwrite/>
      <indirectCitation>
        <first>Purnamasari et al., 2017</first>
        <subsequent/>
      </indirectCitation>
    </Reference>
    <Reference>
      <createdDate>2020-10-20T08:39:24.107</createdDate>
      <customerID>699114</customerID>
      <data>{
  "articleNumber": "",
  "articleTitle": "High-fidelity simulation and clinical judgment of nursing students in a maternal–newborn course",
  "contributors": [
    {
      "type": "author",
      "firstName": "Carol",
      "middleName": "A",
      "lastName": "Reid",
      "prefix": "",
      "suffix": "",
      "name": "",
      "groupName": "",
      "abbreviation": ""
    },
    {
      "type": "author",
      "firstName": "Jody",
      "middleName": "L",
      "lastName": "Ralph",
      "prefix": "",
      "suffix": "",
      "name": "",
      "groupName": "",
      "abbreviation": ""
    },
    {
      "type": "author",
      "firstName": "Maher",
      "middleName": "",
      "lastName": "El-Masri",
      "prefix": "",
      "suffix": "",
      "name": "",
      "groupName": "",
      "abbreviation": ""
    },
    {
      "type": "author",
      "firstName": "Katrice",
      "middleName": "",
      "lastName": "Ziefle",
      "prefix": "",
      "suffix": "",
      "name": "",
      "groupName": "",
      "abbreviation": ""
    }
  ],
  "databaseTitle": "",
  "doi": "10.1177/0193945920907395",
  "issue": "10",
  "issueTitle": "",
  "journalTitle": "Western Journal of Nursing Research",
  "kind": "article",
  "publicationDate": "2020",
  "referencePages": "829-837",
  "retrievalDate": "",
  "translatedArticleTitle": "",
  "translatedIssueTitle": "",
  "translatedJournalTitle": "",
  "type": "journal",
  "url": "",
  "volume": "42",
  "originalArticleNumber": "",
  "originalArticleTitle": "",
  "originalDoi": "",
  "originalIssue": "",
  "originalJournalTitle": "",
  "originalPublicationDate": "",
  "originalReferencePages": "",
  "originalUrl": "",
  "originalVolume": "",
  "retractionArticleNumber": "",
  "retractionDate": "",
  "retractionDoi": "",
  "retractionIssue": "",
  "retractionReferencePages": "",
  "retractionUrl": "",
  "retractionVolume": ""
}</data>
      <isDeleted>false</isDeleted>
      <legacyReferenceId>0</legacyReferenceId>
      <name/>
      <note/>
      <referenceID>1389966</referenceID>
      <referenceType/>
      <referenceTypeID>1</referenceTypeID>
      <referenceUniqueID>a6186e13-54b4-4d72-a5f3-cabdf52e8715</referenceUniqueID>
      <tags/>
      <values>{
  "apa7": {
    "value": "Reid, C. A., Ralph, J. L., El-Masri, M., &amp; Ziefle, K. (2020). High-fidelity simulation and clinical judgment of nursing students in a maternal–newborn course. &lt;em&gt;Western Journal of Nursing Research&lt;/em&gt;, &lt;em&gt;42&lt;/em&gt;(10), 829–837. &lt;a href=\"https://doi.org/10.1177/0193945920907395\"&gt;https://doi.org/10.1177/0193945920907395&lt;/a&gt;",
    "orderByValue": "reid, c. a., ralph, j. l., el-masri, m., &amp; ziefle, k. (2020). high-fidelity simulation and clinical judgment of nursing students in a maternal–newborn course. western journal of nursing research, &lt;em&gt;42&lt;/em&gt;(10), 829–837. &lt;a href=https://doi.org/10.1177/0193945920907395\"&gt;https://doi.org/10.1177/0193945920907395&lt;/a&gt;",
    "isPrintedOnReferencePage": true,
    "authorPart": "Reid, C. A., Ralph, J. L., El-Masri, M., &amp; Ziefle, K.",
    "datePart": "(2020)."
  }
}</values>
      <displayValue>Reid, C. A., Ralph, J. L., El-Masri, M., &amp; Ziefle, K. (2020). High-fidelity simulation and clinical judgment of nursing students in a maternal–newborn course. &lt;em&gt;Western Journal of Nursing Research&lt;/em&gt;, &lt;em&gt;42&lt;/em&gt;(10), 829–837. &lt;a href="https://doi.org/10.1177/0193945920907395"&gt;https://doi.org/10.1177/0193945920907395&lt;/a&gt;</displayValue>
      <formatVersionID>7</formatVersionID>
      <legacyReferenceData/>
      <sortByValue>Reid, C. A., Ralph, J. L., El-Masri, M., &amp; Ziefle, K. (2020). High-fidelity simulation and clinical judgment of nursing students in a maternal–newborn course. Western Journal of Nursing Research, &lt;em&gt;42&lt;/em&gt;(10), 829–837. &lt;a href="https://doi.org/10.1177/0193945920907395"&gt;https://doi.org/10.1177/0193945920907395&lt;/a&gt;</sortByValue>
      <authorPart>Reid, C. A., Ralph, J. L., El-Masri, M., &amp; Ziefle, K.</authorPart>
      <datePart>(2020).</datePart>
      <sameAuthorDatePartID>0</sameAuthorDatePartID>
      <newDatePart/>
      <orderByValue>reid c a ralph j l el-masri m ziefle k 2020 00 00 high-fidelity simulation and clinical judgment of nursing students in a maternal–newborn course western journal of nursing research 42 10 829–837 https://doi.org/10.1177/0193945920907395</orderByValue>
      <citationEtAlOverwrite/>
      <indirectCitation>
        <first>Reid et al., 2020</first>
        <subsequent/>
      </indirectCitation>
    </Reference>
    <Reference>
      <createdDate>2021-02-25T19:31:03.04</createdDate>
      <customerID>699114</customerID>
      <data>{
  "articleNumber": "",
  "articleTitle": "Bubble CPAP in neonatal unit of TUTH",
  "contributors": [
    {
      "abbreviation": "",
      "firstName": "M",
      "groupName": "",
      "lastName": "Shrestha",
      "middleName": "",
      "name": "",
      "prefix": "",
      "suffix": "",
      "type": "author"
    },
    {
      "type": "author",
      "firstName": "S",
      "middleName": "",
      "lastName": "Basnet",
      "suffix": ""
    },
    {
      "type": "author",
      "firstName": "P",
      "middleName": "",
      "lastName": "Shrestha",
      "suffix": ""
    }
  ],
  "databaseTitle": "",
  "doi": "",
  "issue": "1",
  "issueTitle": "",
  "journalTitle": "Journal of Nepal Paediatric Society",
  "kind": "article",
  "publicationDate": "2010",
  "referencePages": "64-68",
  "retrievalDate": "",
  "translatedArticleTitle": "",
  "translatedIssueTitle": "",
  "translatedJournalTitle": "",
  "type": "journal",
  "url": "www.nepas.org.np",
  "volume": "30",
  "originalArticleNumber": "",
  "originalArticleTitle": "",
  "originalDoi": "",
  "originalIssue": "",
  "originalJournalTitle": "",
  "originalPublicationDate": "",
  "originalReferencePages": "",
  "originalUrl": "",
  "originalVolume": "",
  "retractionArticleNumber": "",
  "retractionDate": "",
  "retractionDoi": "",
  "retractionIssue": "",
  "retractionReferencePages": "",
  "retractionUrl": "",
  "retractionVolume": ""
}</data>
      <isDeleted>false</isDeleted>
      <legacyReferenceId>0</legacyReferenceId>
      <name/>
      <note/>
      <referenceID>2784262</referenceID>
      <referenceType/>
      <referenceTypeID>1</referenceTypeID>
      <referenceUniqueID>ae0aacdb-99ae-4245-8462-aa16e5c8e862</referenceUniqueID>
      <tags/>
      <values>{
  "apa7": {
    "value": "Shrestha, M., Basnet, S., &amp; Shrestha, P. (2010). Bubble CPAP in neonatal unit of TUTH. &lt;em&gt;Journal of Nepal Paediatric Society&lt;/em&gt;, &lt;em&gt;30&lt;/em&gt;(1), 64–68. &lt;a href=\"www.nepas.org.np\"&gt;www.nepas.org.np&lt;/a&gt;",
    "orderByValue": "shrestha m basnet s shrestha p 2010 00 00 bubble cpap in neonatal unit of tuth journal of nepal paediatric society 30 1 64–68 www.nepas.org.np",
    "isPrintedOnReferencePage": true,
    "authorPart": "Shrestha, M., Basnet, S., &amp; Shrestha, P.",
    "datePart": "(2010)."
  }
}</values>
      <displayValue>Shrestha, M., Basnet, S., &amp; Shrestha, P. (2010). Bubble CPAP in neonatal unit of TUTH. &lt;em&gt;Journal of Nepal Paediatric Society&lt;/em&gt;, &lt;em&gt;30&lt;/em&gt;(1), 64–68. &lt;a href="www.nepas.org.np"&gt;www.nepas.org.np&lt;/a&gt;</displayValue>
      <formatVersionID>7</formatVersionID>
      <legacyReferenceData/>
      <sortByValue>Shrestha, M., Basnet, S., &amp; Shrestha, P. (2010). Bubble CPAP in neonatal unit of TUTH. Journal of Nepal Paediatric Society, &lt;em&gt;30&lt;/em&gt;(1), 64–68. &lt;a href="www.nepas.org.np"&gt;www.nepas.org.np&lt;/a&gt;</sortByValue>
      <authorPart>Shrestha, M., Basnet, S., &amp; Shrestha, P.</authorPart>
      <datePart>(2010).</datePart>
      <sameAuthorDatePartID>0</sameAuthorDatePartID>
      <newDatePart/>
      <orderByValue>shrestha m basnet s shrestha p 2010 00 00 bubble cpap in neonatal unit of tuth journal of nepal paediatric society 30 1 64–68 www.nepas.org.np</orderByValue>
      <citationEtAlOverwrite/>
      <indirectCitation>
        <first>Shrestha et al., 2010</first>
        <subsequent/>
      </indirectCitation>
    </Reference>
    <Reference>
      <createdDate>2021-02-26T04:54:50.823</createdDate>
      <customerID>699114</customerID>
      <data>{
  "articleNumber": "",
  "articleTitle": "Increasing nurse confidence in patient teaching using motivational interviewing",
  "contributors": [
    {
      "type": "author",
      "firstName": "Patricia",
      "middleName": "J",
      "lastName": "Stoffers",
      "prefix": "",
      "suffix": "",
      "name": "",
      "groupName": "",
      "abbreviation": ""
    },
    {
      "type": "author",
      "firstName": "Carol",
      "middleName": "",
      "lastName": "Hatler",
      "prefix": "",
      "suffix": "",
      "name": "",
      "groupName": "",
      "abbreviation": ""
    }
  ],
  "databaseTitle": "",
  "doi": "10.1097/nnd.0000000000000370",
  "issue": "4",
  "issueTitle": "",
  "journalTitle": "Journal for Nurses in Professional Development",
  "kind": "article",
  "publicationDate": "2017",
  "referencePages": "189-195",
  "retrievalDate": "",
  "translatedArticleTitle": "",
  "translatedIssueTitle": "",
  "translatedJournalTitle": "",
  "type": "journal",
  "url": "",
  "volume": "33",
  "originalArticleNumber": "",
  "originalArticleTitle": "",
  "originalDoi": "",
  "originalIssue": "",
  "originalJournalTitle": "",
  "originalPublicationDate": "",
  "originalReferencePages": "",
  "originalUrl": "",
  "originalVolume": "",
  "retractionArticleNumber": "",
  "retractionDate": "",
  "retractionDoi": "",
  "retractionIssue": "",
  "retractionReferencePages": "",
  "retractionUrl": "",
  "retractionVolume": ""
}</data>
      <isDeleted>false</isDeleted>
      <legacyReferenceId>0</legacyReferenceId>
      <name/>
      <note/>
      <referenceID>2788173</referenceID>
      <referenceType/>
      <referenceTypeID>1</referenceTypeID>
      <referenceUniqueID>6c376a9a-76ed-45f8-8647-5c199fa983f1</referenceUniqueID>
      <tags/>
      <values>{
  "apa7": {
    "value": "Stoffers, P. J., &amp; Hatler, C. (2017). Increasing nurse confidence in patient teaching using motivational interviewing. &lt;em&gt;Journal for Nurses in Professional Development&lt;/em&gt;, &lt;em&gt;33&lt;/em&gt;(4), 189–195. &lt;a href=\"https://doi.org/10.1097/nnd.0000000000000370\"&gt;https://doi.org/10.1097/nnd.0000000000000370&lt;/a&gt;",
    "orderByValue": "stoffers p j hatler c 2017 00 00 increasing nurse confidence in patient teaching using motivational interviewing journal for nurses in professional development 33 4 189–195 https://doi.org/10.1097/nnd.0000000000000370",
    "isPrintedOnReferencePage": true,
    "authorPart": "Stoffers, P. J., &amp; Hatler, C.",
    "datePart": "(2017)."
  }
}</values>
      <displayValue>Stoffers, P. J., &amp; Hatler, C. (2017). Increasing nurse confidence in patient teaching using motivational interviewing. &lt;em&gt;Journal for Nurses in Professional Development&lt;/em&gt;, &lt;em&gt;33&lt;/em&gt;(4), 189–195. &lt;a href="https://doi.org/10.1097/nnd.0000000000000370"&gt;https://doi.org/10.1097/nnd.0000000000000370&lt;/a&gt;</displayValue>
      <formatVersionID>7</formatVersionID>
      <legacyReferenceData/>
      <sortByValue>Stoffers, P. J., &amp; Hatler, C. (2017). Increasing nurse confidence in patient teaching using motivational interviewing. Journal for Nurses in Professional Development, &lt;em&gt;33&lt;/em&gt;(4), 189–195. &lt;a href="https://doi.org/10.1097/nnd.0000000000000370"&gt;https://doi.org/10.1097/nnd.0000000000000370&lt;/a&gt;</sortByValue>
      <authorPart>Stoffers, P. J., &amp; Hatler, C.</authorPart>
      <datePart>(2017).</datePart>
      <sameAuthorDatePartID>0</sameAuthorDatePartID>
      <newDatePart/>
      <orderByValue>stoffers p j hatler c 2017 00 00 increasing nurse confidence in patient teaching using motivational interviewing journal for nurses in professional development 33 4 189–195 https://doi.org/10.1097/nnd.0000000000000370</orderByValue>
      <citationEtAlOverwrite/>
      <indirectCitation>
        <first>Stoffers &amp; Hatler, 2017</first>
        <subsequent/>
      </indirectCitation>
    </Reference>
    <Reference>
      <createdDate>2020-10-29T06:30:15.2</createdDate>
      <customerID>699114</customerID>
      <data>{
  "articleNumber": "",
  "articleTitle": "Adaptation of the aacn synergy model for patient care to critical care transport",
  "contributors": [
    {
      "type": "author",
      "firstName": "Scott",
      "middleName": "",
      "lastName": "Swickard",
      "prefix": "",
      "suffix": "",
      "name": "",
      "groupName": "",
      "abbreviation": ""
    },
    {
      "type": "author",
      "firstName": "Wendy",
      "middleName": "",
      "lastName": "Swickard",
      "prefix": "",
      "suffix": "",
      "name": "",
      "groupName": "",
      "abbreviation": ""
    },
    {
      "type": "author",
      "firstName": "Andrew",
      "middleName": "",
      "lastName": "Reimer",
      "prefix": "",
      "suffix": "",
      "name": "",
      "groupName": "",
      "abbreviation": ""
    },
    {
      "type": "author",
      "firstName": "Deborah",
      "middleName": "",
      "lastName": "Lindell",
      "prefix": "",
      "suffix": "",
      "name": "",
      "groupName": "",
      "abbreviation": ""
    },
    {
      "type": "author",
      "firstName": "Chris",
      "middleName": "",
      "lastName": "Winkelman",
      "prefix": "",
      "suffix": "",
      "name": "",
      "groupName": "",
      "abbreviation": ""
    }
  ],
  "databaseTitle": "",
  "doi": "10.4037/ccn2014573",
  "issue": "1",
  "issueTitle": "",
  "journalTitle": "Critical Care Nurse",
  "kind": "article",
  "publicationDate": "2014",
  "referencePages": "16-28",
  "retrievalDate": "",
  "translatedArticleTitle": "",
  "translatedIssueTitle": "",
  "translatedJournalTitle": "",
  "type": "journal",
  "url": "",
  "volume": "34",
  "originalArticleNumber": "",
  "originalArticleTitle": "",
  "originalDoi": "",
  "originalIssue": "",
  "originalJournalTitle": "",
  "originalPublicationDate": "",
  "originalReferencePages": "",
  "originalUrl": "",
  "originalVolume": "",
  "retractionArticleNumber": "",
  "retractionDate": "",
  "retractionDoi": "",
  "retractionIssue": "",
  "retractionReferencePages": "",
  "retractionUrl": "",
  "retractionVolume": ""
}</data>
      <isDeleted>false</isDeleted>
      <legacyReferenceId>0</legacyReferenceId>
      <name/>
      <note/>
      <referenceID>1500751</referenceID>
      <referenceType/>
      <referenceTypeID>1</referenceTypeID>
      <referenceUniqueID>6e38666a-60a6-4b64-b280-e88078263f69</referenceUniqueID>
      <tags/>
      <values>{
  "apa7": {
    "value": "Swickard, S., Swickard, W., Reimer, A., Lindell, D., &amp; Winkelman, C. (2014). Adaptation of the aacn synergy model for patient care to critical care transport. &lt;em&gt;Critical Care Nurse&lt;/em&gt;, &lt;em&gt;34&lt;/em&gt;(1), 16–28. &lt;a href=\"https://doi.org/10.4037/ccn2014573\"&gt;https://doi.org/10.4037/ccn2014573&lt;/a&gt;",
    "orderByValue": "swickard, s., swickard, w., reimer, a., lindell, d., &amp; winkelman, c. (2014). adaptation of the aacn synergy model for patient care to critical care transport. critical care nurse, &lt;em&gt;34&lt;/em&gt;(1), 16–28. &lt;a href=https://doi.org/10.4037/ccn2014573\"&gt;https://doi.org/10.4037/ccn2014573&lt;/a&gt;",
    "isPrintedOnReferencePage": true,
    "authorPart": "Swickard, S., Swickard, W., Reimer, A., Lindell, D., &amp; Winkelman, C.",
    "datePart": "(2014)."
  }
}</values>
      <displayValue>Swickard, S., Swickard, W., Reimer, A., Lindell, D., &amp; Winkelman, C. (2014). Adaptation of the aacn synergy model for patient care to critical care transport. &lt;em&gt;Critical Care Nurse&lt;/em&gt;, &lt;em&gt;34&lt;/em&gt;(1), 16–28. &lt;a href="https://doi.org/10.4037/ccn2014573"&gt;https://doi.org/10.4037/ccn2014573&lt;/a&gt;</displayValue>
      <formatVersionID>7</formatVersionID>
      <legacyReferenceData/>
      <sortByValue>Swickard, S., Swickard, W., Reimer, A., Lindell, D., &amp; Winkelman, C. (2014). Adaptation of the aacn synergy model for patient care to critical care transport. Critical Care Nurse, &lt;em&gt;34&lt;/em&gt;(1), 16–28. &lt;a href="https://doi.org/10.4037/ccn2014573"&gt;https://doi.org/10.4037/ccn2014573&lt;/a&gt;</sortByValue>
      <authorPart>Swickard, S., Swickard, W., Reimer, A., Lindell, D., &amp; Winkelman, C.</authorPart>
      <datePart>(2014).</datePart>
      <sameAuthorDatePartID>0</sameAuthorDatePartID>
      <newDatePart/>
      <orderByValue>swickard s swickard w reimer a lindell d winkelman c 2014 00 00 adaptation of the aacn synergy model for patient care to critical care transport critical care nurse 34 1 16–28 https://doi.org/10.4037/ccn2014573</orderByValue>
      <citationEtAlOverwrite/>
      <indirectCitation>
        <first>Swickard et al., 2014</first>
        <subsequent/>
      </indirectCitation>
    </Reference>
    <Reference>
      <createdDate>2021-03-06T14:37:10.977</createdDate>
      <customerID>699114</customerID>
      <data>{
  "articleNumber": "",
  "articleTitle": "Bubble cpap versus ventilator cpap in preterm neonates with early onset respiratory distress--a randomized controlled trial",
  "contributors": [
    {
      "type": "author",
      "firstName": "A.",
      "middleName": "",
      "lastName": "Tagare",
      "prefix": "",
      "suffix": "",
      "name": "",
      "groupName": "",
      "abbreviation": ""
    },
    {
      "type": "author",
      "firstName": "S.",
      "middleName": "",
      "lastName": "Kadam",
      "prefix": "",
      "suffix": "",
      "name": "",
      "groupName": "",
      "abbreviation": ""
    },
    {
      "type": "author",
      "firstName": "U.",
      "middleName": "",
      "lastName": "Vaidya",
      "prefix": "",
      "suffix": "",
      "name": "",
      "groupName": "",
      "abbreviation": ""
    },
    {
      "type": "author",
      "firstName": "A.",
      "middleName": "",
      "lastName": "Pandit",
      "prefix": "",
      "suffix": "",
      "name": "",
      "groupName": "",
      "abbreviation": ""
    },
    {
      "type": "author",
      "firstName": "S.",
      "middleName": "",
      "lastName": "Patole",
      "prefix": "",
      "suffix": "",
      "name": "",
      "groupName": "",
      "abbreviation": ""
    }
  ],
  "databaseTitle": "",
  "doi": "10.1093/tropej/fms061",
  "issue": "2",
  "issueTitle": "",
  "journalTitle": "Journal of Tropical Pediatrics",
  "kind": "article",
  "publicationDate": "2013",
  "referencePages": "113-119",
  "retrievalDate": "",
  "translatedArticleTitle": "",
  "translatedIssueTitle": "",
  "translatedJournalTitle": "",
  "type": "journal",
  "url": "",
  "volume": "59",
  "originalArticleNumber": "",
  "originalArticleTitle": "",
  "originalDoi": "",
  "originalIssue": "",
  "originalJournalTitle": "",
  "originalPublicationDate": "",
  "originalReferencePages": "",
  "originalUrl": "",
  "originalVolume": "",
  "retractionArticleNumber": "",
  "retractionDate": "",
  "retractionDoi": "",
  "retractionIssue": "",
  "retractionReferencePages": "",
  "retractionUrl": "",
  "retractionVolume": ""
}</data>
      <isDeleted>false</isDeleted>
      <legacyReferenceId>0</legacyReferenceId>
      <name/>
      <note/>
      <referenceID>2909299</referenceID>
      <referenceType/>
      <referenceTypeID>1</referenceTypeID>
      <referenceUniqueID>53370a22-dc93-46bc-a0c8-6e5b92bdba60</referenceUniqueID>
      <tags/>
      <values>{
  "apa7": {
    "value": "Tagare, A., Kadam, S., Vaidya, U., Pandit, A., &amp; Patole, S. (2013). Bubble cpap versus ventilator cpap in preterm neonates with early onset respiratory distress--a randomized controlled trial. &lt;em&gt;Journal of Tropical Pediatrics&lt;/em&gt;, &lt;em&gt;59&lt;/em&gt;(2), 113–119. &lt;a href=\"https://doi.org/10.1093/tropej/fms061\"&gt;https://doi.org/10.1093/tropej/fms061&lt;/a&gt;",
    "orderByValue": "tagare a kadam s vaidya u pandit a patole s 2013 00 00 bubble cpap versus ventilator cpap in preterm neonates with early onset respiratory distress--a randomized controlled trial journal of tropical pediatrics 59 2 113–119 https://doi.org/10.1093/tropej/fms061",
    "isPrintedOnReferencePage": true,
    "authorPart": "Tagare, A., Kadam, S., Vaidya, U., Pandit, A., &amp; Patole, S.",
    "datePart": "(2013)."
  }
}</values>
      <displayValue>Tagare, A., Kadam, S., Vaidya, U., Pandit, A., &amp; Patole, S. (2013). Bubble cpap versus ventilator cpap in preterm neonates with early onset respiratory distress--a randomized controlled trial. &lt;em&gt;Journal of Tropical Pediatrics&lt;/em&gt;, &lt;em&gt;59&lt;/em&gt;(2), 113–119. &lt;a href="https://doi.org/10.1093/tropej/fms061"&gt;https://doi.org/10.1093/tropej/fms061&lt;/a&gt;</displayValue>
      <formatVersionID>7</formatVersionID>
      <legacyReferenceData/>
      <sortByValue>Tagare, A., Kadam, S., Vaidya, U., Pandit, A., &amp; Patole, S. (2013). Bubble cpap versus ventilator cpap in preterm neonates with early onset respiratory distress--a randomized controlled trial. Journal of Tropical Pediatrics, &lt;em&gt;59&lt;/em&gt;(2), 113–119. &lt;a href="https://doi.org/10.1093/tropej/fms061"&gt;https://doi.org/10.1093/tropej/fms061&lt;/a&gt;</sortByValue>
      <authorPart>Tagare, A., Kadam, S., Vaidya, U., Pandit, A., &amp; Patole, S.</authorPart>
      <datePart>(2013).</datePart>
      <sameAuthorDatePartID>0</sameAuthorDatePartID>
      <newDatePart/>
      <orderByValue>tagare a kadam s vaidya u pandit a patole s 2013 00 00 bubble cpap versus ventilator cpap in preterm neonates with early onset respiratory distress--a randomized controlled trial journal of tropical pediatrics 59 2 113–119 https://doi.org/10.1093/tropej/fms061</orderByValue>
      <citationEtAlOverwrite/>
      <indirectCitation>
        <first>Tagare et al., 2013</first>
        <subsequent/>
      </indirectCitation>
    </Reference>
    <Reference>
      <createdDate>2021-03-11T17:34:54.687</createdDate>
      <customerID>699114</customerID>
      <data>{
  "articleNumber": "",
  "articleTitle": "Efficacy and safety of cpap in low- and middle-income countries",
  "contributors": [
    {
      "type": "author",
      "firstName": "A",
      "middleName": "",
      "lastName": "Thukral",
      "prefix": "",
      "suffix": "",
      "name": "",
      "groupName": "",
      "abbreviation": ""
    },
    {
      "type": "author",
      "firstName": "M",
      "middleName": "J",
      "lastName": "Sankar",
      "prefix": "",
      "suffix": "",
      "name": "",
      "groupName": "",
      "abbreviation": ""
    },
    {
      "type": "author",
      "firstName": "A",
      "middleName": "",
      "lastName": "Chandrasekaran",
      "prefix": "",
      "suffix": "",
      "name": "",
      "groupName": "",
      "abbreviation": ""
    },
    {
      "type": "author",
      "firstName": "R",
      "middleName": "",
      "lastName": "Agarwal",
      "prefix": "",
      "suffix": "",
      "name": "",
      "groupName": "",
      "abbreviation": ""
    },
    {
      "type": "author",
      "firstName": "V",
      "middleName": "K",
      "lastName": "Paul",
      "prefix": "",
      "suffix": "",
      "name": "",
      "groupName": "",
      "abbreviation": ""
    }
  ],
  "databaseTitle": "",
  "doi": "10.1038/jp.2016.29",
  "issue": "S1",
  "issueTitle": "",
  "journalTitle": "Journal of Perinatology",
  "kind": "article",
  "publicationDate": "2016",
  "referencePages": "S21-S28",
  "retrievalDate": "",
  "translatedArticleTitle": "",
  "translatedIssueTitle": "",
  "translatedJournalTitle": "",
  "type": "journal",
  "url": "",
  "volume": "36",
  "originalArticleNumber": "",
  "originalArticleTitle": "",
  "originalDoi": "",
  "originalIssue": "",
  "originalJournalTitle": "",
  "originalPublicationDate": "",
  "originalReferencePages": "",
  "originalUrl": "",
  "originalVolume": "",
  "retractionArticleNumber": "",
  "retractionDate": "",
  "retractionDoi": "",
  "retractionIssue": "",
  "retractionReferencePages": "",
  "retractionUrl": "",
  "retractionVolume": ""
}</data>
      <isDeleted>false</isDeleted>
      <legacyReferenceId>0</legacyReferenceId>
      <name/>
      <note/>
      <referenceID>2984710</referenceID>
      <referenceType/>
      <referenceTypeID>1</referenceTypeID>
      <referenceUniqueID>6e9b7ba9-f784-4e62-982e-8d9b2a3e1e76</referenceUniqueID>
      <tags/>
      <values>{
  "apa7": {
    "value": "Thukral, A., Sankar, M. J., Chandrasekaran, A., Agarwal, R., &amp; Paul, V. K. (2016). Efficacy and safety of cpap in low- and middle-income countries. &lt;em&gt;Journal of Perinatology&lt;/em&gt;, &lt;em&gt;36&lt;/em&gt;(S1), S21–S28. &lt;a href=\"https://doi.org/10.1038/jp.2016.29\"&gt;https://doi.org/10.1038/jp.2016.29&lt;/a&gt;",
    "orderByValue": "thukral a sankar m j chandrasekaran a agarwal r paul v k 2016 00 00 efficacy and safety of cpap in low- and middle-income countries journal of perinatology 36 s1 s21–s28 https://doi.org/10.1038/jp.2016.29",
    "isPrintedOnReferencePage": true,
    "authorPart": "Thukral, A., Sankar, M. J., Chandrasekaran, A., Agarwal, R., &amp; Paul, V. K.",
    "datePart": "(2016)."
  }
}</values>
      <displayValue>Thukral, A., Sankar, M. J., Chandrasekaran, A., Agarwal, R., &amp; Paul, V. K. (2016). Efficacy and safety of cpap in low- and middle-income countries. &lt;em&gt;Journal of Perinatology&lt;/em&gt;, &lt;em&gt;36&lt;/em&gt;(S1), S21–S28. &lt;a href="https://doi.org/10.1038/jp.2016.29"&gt;https://doi.org/10.1038/jp.2016.29&lt;/a&gt;</displayValue>
      <formatVersionID>7</formatVersionID>
      <legacyReferenceData/>
      <sortByValue>Thukral, A., Sankar, M. J., Chandrasekaran, A., Agarwal, R., &amp; Paul, V. K. (2016). Efficacy and safety of cpap in low- and middle-income countries. Journal of Perinatology, &lt;em&gt;36&lt;/em&gt;(S1), S21–S28. &lt;a href="https://doi.org/10.1038/jp.2016.29"&gt;https://doi.org/10.1038/jp.2016.29&lt;/a&gt;</sortByValue>
      <authorPart>Thukral, A., Sankar, M. J., Chandrasekaran, A., Agarwal, R., &amp; Paul, V. K.</authorPart>
      <datePart>(2016).</datePart>
      <sameAuthorDatePartID>0</sameAuthorDatePartID>
      <newDatePart/>
      <orderByValue>thukral a sankar m j chandrasekaran a agarwal r paul v k 2016 00 00 efficacy and safety of cpap in low- and middle-income countries journal of perinatology 36 s1 s21–s28 https://doi.org/10.1038/jp.2016.29</orderByValue>
      <citationEtAlOverwrite/>
      <indirectCitation>
        <first>Thukral et al., 2016</first>
        <subsequent/>
      </indirectCitation>
    </Reference>
    <Reference>
      <createdDate>2021-03-19T14:24:16.87</createdDate>
      <customerID>699114</customerID>
      <data>{
  "contributors": [
    {
      "type": "groupAuthor",
      "firstName": "",
      "middleName": "",
      "lastName": "",
      "suffix": "",
      "name": "",
      "prefix": "",
      "groupName": "United States Census Bureau"
    }
  ],
  "format": "",
  "pageTitle": "Quick facts: Effingham County Illinois",
  "publicationDate": "",
  "retrievalDate": "",
  "url": "https://www.census.gov/quickfacts/fact/table/effinghamcountyillinois/PST045219",
  "translatedTitle": "",
  "websiteTitle": "United States Census Bureau"
}</data>
      <isDeleted>false</isDeleted>
      <legacyReferenceId>0</legacyReferenceId>
      <name>empty</name>
      <note>empty</note>
      <referenceID>3094899</referenceID>
      <referenceType/>
      <referenceTypeID>3</referenceTypeID>
      <referenceUniqueID>c1d8988e-f679-419d-bf33-2fffa4170690</referenceUniqueID>
      <tags>empty</tags>
      <values>{
  "apa7": {
    "value": "United States Census Bureau. (n.d.). &lt;em&gt;Quick facts: Effingham County Illinois&lt;/em&gt;. &lt;a href=\"https://www.census.gov/quickfacts/fact/table/effinghamcountyillinois/PST045219\"&gt;https://www.census.gov/quickfacts/fact/table/effinghamcountyillinois/PST045219&lt;/a&gt;",
    "orderByValue": "united states census bureau 0000 quick facts effingham county illinois https://www.census.gov/quickfacts/fact/table/effinghamcountyillinois/pst045219",
    "isPrintedOnReferencePage": true,
    "authorPart": "United States Census Bureau.",
    "datePart": "(n.d.)."
  }
}</values>
      <displayValue>United States Census Bureau. (n.d.). &lt;em&gt;Quick facts: Effingham County Illinois&lt;/em&gt;. &lt;a href="https://www.census.gov/quickfacts/fact/table/effinghamcountyillinois/PST045219"&gt;https://www.census.gov/quickfacts/fact/table/effinghamcountyillinois/PST045219&lt;/a&gt;</displayValue>
      <formatVersionID>7</formatVersionID>
      <legacyReferenceData/>
      <sortByValue>United States Census Bureau. (n.d.). Quick facts: Effingham County Illinois. &lt;a href="https://www.census.gov/quickfacts/fact/table/effinghamcountyillinois/PST045219"&gt;https://www.census.gov/quickfacts/fact/table/effinghamcountyillinois/PST045219&lt;/a&gt;</sortByValue>
      <authorPart>United States Census Bureau.</authorPart>
      <datePart>(n.d.).</datePart>
      <sameAuthorDatePartID>0</sameAuthorDatePartID>
      <newDatePart/>
      <orderByValue>united states census bureau 0000 quick facts effingham county illinois https://www.census.gov/quickfacts/fact/table/effinghamcountyillinois/pst045219</orderByValue>
      <citationEtAlOverwrite/>
      <indirectCitation>
        <first>United States Census Bureau, n.d.</first>
        <subsequent/>
      </indirectCitation>
    </Reference>
    <Reference>
      <createdDate>2020-10-20T07:28:13.757</createdDate>
      <customerID>699114</customerID>
      <data>{
  "articleNumber": "",
  "articleTitle": "Nursing competence in municipal in-patient acute care in norway: A cross-sectional study",
  "contributors": [
    {
      "type": "author",
      "firstName": "Torunn Kitty",
      "middleName": "",
      "lastName": "Vatnøy",
      "prefix": "",
      "suffix": "",
      "name": "",
      "groupName": "",
      "abbreviation": ""
    },
    {
      "type": "author",
      "firstName": "Marianne",
      "middleName": "",
      "lastName": "Sundlisæter Skinner",
      "prefix": "",
      "suffix": "",
      "name": "",
      "groupName": "",
      "abbreviation": ""
    },
    {
      "type": "author",
      "firstName": "Tor-Ivar",
      "middleName": "",
      "lastName": "Karlsen",
      "prefix": "",
      "suffix": "",
      "name": "",
      "groupName": "",
      "abbreviation": ""
    },
    {
      "type": "author",
      "firstName": "Bjørg",
      "middleName": "",
      "lastName": "Dale",
      "prefix": "",
      "suffix": "",
      "name": "",
      "groupName": "",
      "abbreviation": ""
    }
  ],
  "databaseTitle": "",
  "doi": "10.1186/s12912-020-00463-5",
  "issue": "1",
  "issueTitle": "",
  "journalTitle": "BMC Nursing",
  "kind": "article",
  "publicationDate": "2020",
  "referencePages": "",
  "retrievalDate": "",
  "translatedArticleTitle": "",
  "translatedIssueTitle": "",
  "translatedJournalTitle": "",
  "type": "journal",
  "url": "",
  "volume": "19",
  "originalArticleNumber": "",
  "originalArticleTitle": "",
  "originalDoi": "",
  "originalIssue": "",
  "originalJournalTitle": "",
  "originalPublicationDate": "",
  "originalReferencePages": "",
  "originalUrl": "",
  "originalVolume": "",
  "retractionArticleNumber": "",
  "retractionDate": "",
  "retractionDoi": "",
  "retractionIssue": "",
  "retractionReferencePages": "",
  "retractionUrl": "",
  "retractionVolume": ""
}</data>
      <isDeleted>false</isDeleted>
      <legacyReferenceId>0</legacyReferenceId>
      <name/>
      <note/>
      <referenceID>1389712</referenceID>
      <referenceType/>
      <referenceTypeID>1</referenceTypeID>
      <referenceUniqueID>14c7d416-210d-44cc-98de-f2585714588b</referenceUniqueID>
      <tags/>
      <values>{
  "apa7": {
    "value": "Vatnøy, T., Sundlisæter Skinner, M., Karlsen, T.-I., &amp; Dale, B. (2020). Nursing competence in municipal in-patient acute care in norway: A cross-sectional study. &lt;em&gt;BMC Nursing&lt;/em&gt;, &lt;em&gt;19&lt;/em&gt;(1). &lt;a href=\"https://doi.org/10.1186/s12912-020-00463-5\"&gt;https://doi.org/10.1186/s12912-020-00463-5&lt;/a&gt;",
    "orderByValue": "vatnøy, t., sundlisæter skinner, m., karlsen, t.-i., &amp; dale, b. (2020). nursing competence in municipal in-patient acute care in norway: a cross-sectional study. bmc nursing, &lt;em&gt;19&lt;/em&gt;(1). &lt;a href=https://doi.org/10.1186/s12912-020-00463-5\"&gt;https://doi.org/10.1186/s12912-020-00463-5&lt;/a&gt;",
    "isPrintedOnReferencePage": true,
    "authorPart": "Vatnøy, T., Sundlisæter Skinner, M., Karlsen, T.-I., &amp; Dale, B.",
    "datePart": "(2020)."
  }
}</values>
      <displayValue>Vatnøy, T., Sundlisæter Skinner, M., Karlsen, T.-I., &amp; Dale, B. (2020). Nursing competence in municipal in-patient acute care in norway: A cross-sectional study. &lt;em&gt;BMC Nursing&lt;/em&gt;, &lt;em&gt;19&lt;/em&gt;(1). &lt;a href="https://doi.org/10.1186/s12912-020-00463-5"&gt;https://doi.org/10.1186/s12912-020-00463-5&lt;/a&gt;</displayValue>
      <formatVersionID>7</formatVersionID>
      <legacyReferenceData/>
      <sortByValue>Vatnøy, T., Sundlisæter Skinner, M., Karlsen, T.-I., &amp; Dale, B. (2020). Nursing competence in municipal in-patient acute care in norway: A cross-sectional study. BMC Nursing, &lt;em&gt;19&lt;/em&gt;(1). &lt;a href="https://doi.org/10.1186/s12912-020-00463-5"&gt;https://doi.org/10.1186/s12912-020-00463-5&lt;/a&gt;</sortByValue>
      <authorPart>Vatnøy, T., Sundlisæter Skinner, M., Karlsen, T.-I., &amp; Dale, B.</authorPart>
      <datePart>(2020).</datePart>
      <sameAuthorDatePartID>0</sameAuthorDatePartID>
      <newDatePart/>
      <orderByValue>vatnøy t sundlisæter skinner m karlsen t.-i dale b 2020 00 00 nursing competence in municipal in-patient acute care in norway a cross-sectional study bmc nursing 19 1 https://doi.org/10.1186/s12912-020-00463-5</orderByValue>
      <citationEtAlOverwrite/>
      <indirectCitation>
        <first>Vatnøy et al., 2020</first>
        <subsequent/>
      </indirectCitation>
    </Reference>
    <Reference>
      <createdDate>2020-10-20T06:02:56.727</createdDate>
      <customerID>699114</customerID>
      <data>{
  "articleNumber": "",
  "articleTitle": "Bubble cpap devices for infants and children in resource-limited settings: Review of the literature",
  "contributors": [
    {
      "type": "author",
      "firstName": "Alice",
      "middleName": "",
      "lastName": "Won",
      "prefix": "",
      "suffix": "",
      "name": "",
      "groupName": "",
      "abbreviation": ""
    },
    {
      "type": "author",
      "firstName": "Daniela",
      "middleName": "",
      "lastName": "Suarez-Rebling",
      "prefix": "",
      "suffix": "",
      "name": "",
      "groupName": "",
      "abbreviation": ""
    },
    {
      "type": "author",
      "firstName": "Arianne",
      "middleName": "L",
      "lastName": "Baker",
      "prefix": "",
      "suffix": "",
      "name": "",
      "groupName": "",
      "abbreviation": ""
    },
    {
      "type": "author",
      "firstName": "Thomas",
      "middleName": "F",
      "lastName": "Burke",
      "prefix": "",
      "suffix": "",
      "name": "",
      "groupName": "",
      "abbreviation": ""
    },
    {
      "type": "author",
      "firstName": "Brett",
      "middleName": "D",
      "lastName": "Nelson",
      "prefix": "",
      "suffix": "",
      "name": "",
      "groupName": "",
      "abbreviation": ""
    }
  ],
  "databaseTitle": "",
  "doi": "10.1080/20469047.2018.1534389",
  "issue": "3",
  "issueTitle": "",
  "journalTitle": "Paediatrics and International Child Health",
  "kind": "article",
  "publicationDate": "2018",
  "referencePages": "168-176",
  "retrievalDate": "",
  "translatedArticleTitle": "",
  "translatedIssueTitle": "",
  "translatedJournalTitle": "",
  "type": "journal",
  "url": "",
  "volume": "39",
  "originalArticleNumber": "",
  "originalArticleTitle": "",
  "originalDoi": "",
  "originalIssue": "",
  "originalJournalTitle": "",
  "originalPublicationDate": "",
  "originalReferencePages": "",
  "originalUrl": "",
  "originalVolume": "",
  "retractionArticleNumber": "",
  "retractionDate": "",
  "retractionDoi": "",
  "retractionIssue": "",
  "retractionReferencePages": "",
  "retractionUrl": "",
  "retractionVolume": ""
}</data>
      <isDeleted>false</isDeleted>
      <legacyReferenceId>0</legacyReferenceId>
      <name/>
      <note/>
      <referenceID>1389586</referenceID>
      <referenceType/>
      <referenceTypeID>1</referenceTypeID>
      <referenceUniqueID>b0234fee-8359-4373-8752-3e02792b98d9</referenceUniqueID>
      <tags/>
      <values>{
  "apa7": {
    "value": "Won, A., Suarez-Rebling, D., Baker, A. L., Burke, T. F., &amp; Nelson, B. D. (2018). Bubble cpap devices for infants and children in resource-limited settings: Review of the literature. &lt;em&gt;Paediatrics and International Child Health&lt;/em&gt;, &lt;em&gt;39&lt;/em&gt;(3), 168–176. &lt;a href=\"https://doi.org/10.1080/20469047.2018.1534389\"&gt;https://doi.org/10.1080/20469047.2018.1534389&lt;/a&gt;",
    "orderByValue": "won, a., suarez-rebling, d., baker, a. l., burke, t. f., &amp; nelson, b. d. (2018). bubble cpap devices for infants and children in resource-limited settings: review of the literature. paediatrics and international child health, &lt;em&gt;39&lt;/em&gt;(3), 168–176. &lt;a href=https://doi.org/10.1080/20469047.2018.1534389\"&gt;https://doi.org/10.1080/20469047.2018.1534389&lt;/a&gt;",
    "isPrintedOnReferencePage": true,
    "authorPart": "Won, A., Suarez-Rebling, D., Baker, A. L., Burke, T. F., &amp; Nelson, B. D.",
    "datePart": "(2018)."
  }
}</values>
      <displayValue>Won, A., Suarez-Rebling, D., Baker, A. L., Burke, T. F., &amp; Nelson, B. D. (2018). Bubble cpap devices for infants and children in resource-limited settings: Review of the literature. &lt;em&gt;Paediatrics and International Child Health&lt;/em&gt;, &lt;em&gt;39&lt;/em&gt;(3), 168–176. &lt;a href="https://doi.org/10.1080/20469047.2018.1534389"&gt;https://doi.org/10.1080/20469047.2018.1534389&lt;/a&gt;</displayValue>
      <formatVersionID>7</formatVersionID>
      <legacyReferenceData/>
      <sortByValue>Won, A., Suarez-Rebling, D., Baker, A. L., Burke, T. F., &amp; Nelson, B. D. (2018). Bubble cpap devices for infants and children in resource-limited settings: Review of the literature. Paediatrics and International Child Health, &lt;em&gt;39&lt;/em&gt;(3), 168–176. &lt;a href="https://doi.org/10.1080/20469047.2018.1534389"&gt;https://doi.org/10.1080/20469047.2018.1534389&lt;/a&gt;</sortByValue>
      <authorPart>Won, A., Suarez-Rebling, D., Baker, A. L., Burke, T. F., &amp; Nelson, B. D.</authorPart>
      <datePart>(2018).</datePart>
      <sameAuthorDatePartID>0</sameAuthorDatePartID>
      <newDatePart/>
      <orderByValue>won a suarez-rebling d baker a l burke t f nelson b d 2018 00 00 bubble cpap devices for infants and children in resource-limited settings review of the literature paediatrics and international child health 39 3 168–176 https://doi.org/10.1080/20469047.2018.1534389</orderByValue>
      <citationEtAlOverwrite/>
      <indirectCitation>
        <first>Won et al., 2018</first>
        <subsequent/>
      </indirectCitation>
    </Reference>
  </References>
</PERRLA>
</file>

<file path=customXml/itemProps1.xml><?xml version="1.0" encoding="utf-8"?>
<ds:datastoreItem xmlns:ds="http://schemas.openxmlformats.org/officeDocument/2006/customXml" ds:itemID="{265DFCD0-EFDE-8C47-9F96-7D80DEE4BCB5}">
  <ds:schemaRefs>
    <ds:schemaRef ds:uri="PERRLAPaper"/>
    <ds:schemaRef ds:uri=""/>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81</Pages>
  <Words>17431</Words>
  <Characters>104500</Characters>
  <Application>Microsoft Office Word</Application>
  <DocSecurity>4</DocSecurity>
  <Lines>870</Lines>
  <Paragraphs>243</Paragraphs>
  <ScaleCrop>false</ScaleCrop>
  <HeadingPairs>
    <vt:vector size="2" baseType="variant">
      <vt:variant>
        <vt:lpstr>Title</vt:lpstr>
      </vt:variant>
      <vt:variant>
        <vt:i4>1</vt:i4>
      </vt:variant>
    </vt:vector>
  </HeadingPairs>
  <TitlesOfParts>
    <vt:vector size="1" baseType="lpstr">
      <vt:lpstr>Continuous Positive Airway Pressure in Level II Nursery to Decrease Transfer Rates</vt:lpstr>
    </vt:vector>
  </TitlesOfParts>
  <Manager/>
  <Company/>
  <LinksUpToDate>false</LinksUpToDate>
  <CharactersWithSpaces>121688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Continuous Positive Airway Pressure in Level II Nursery to Decrease Transfer Rates</dc:title>
  <dc:subject/>
  <dc:creator>Laura Hickenbottom</dc:creator>
  <cp:keywords/>
  <dc:description/>
  <cp:lastModifiedBy>Powell, Scott J.</cp:lastModifiedBy>
  <cp:revision>2</cp:revision>
  <cp:lastPrinted>2022-04-27T12:50:00Z</cp:lastPrinted>
  <dcterms:created xsi:type="dcterms:W3CDTF">2022-05-09T10:56:00Z</dcterms:created>
  <dcterms:modified xsi:type="dcterms:W3CDTF">2022-05-09T10:56:00Z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itle">
    <vt:lpwstr>Continuous Positive Airway Pressure in Level II Nursery to Decrease Transfer Rates</vt:lpwstr>
  </property>
  <property fmtid="{D5CDD505-2E9C-101B-9397-08002B2CF9AE}" pid="3" name="Author">
    <vt:lpwstr>Laura Hickenbottom</vt:lpwstr>
  </property>
  <property fmtid="{D5CDD505-2E9C-101B-9397-08002B2CF9AE}" pid="4" name="ConvertedFromLegacy">
    <vt:bool>false</vt:bool>
  </property>
  <property fmtid="{D5CDD505-2E9C-101B-9397-08002B2CF9AE}" pid="5" name="LegacyPlatformID">
    <vt:i4>0</vt:i4>
  </property>
  <property fmtid="{D5CDD505-2E9C-101B-9397-08002B2CF9AE}" pid="6" name="CreatedDate">
    <vt:lpwstr>Fri Apr 23 2021 20:08:55 GMT-0500 (CDT)</vt:lpwstr>
  </property>
  <property fmtid="{D5CDD505-2E9C-101B-9397-08002B2CF9AE}" pid="7" name="CreatedInVersion">
    <vt:lpwstr>2021.4.19-1251</vt:lpwstr>
  </property>
  <property fmtid="{D5CDD505-2E9C-101B-9397-08002B2CF9AE}" pid="8" name="FormatVersionID">
    <vt:i4>7</vt:i4>
  </property>
  <property fmtid="{D5CDD505-2E9C-101B-9397-08002B2CF9AE}" pid="9" name="PaperGUID">
    <vt:lpwstr>21DFF2C0-607D-4502-AEA5-A341B0808863</vt:lpwstr>
  </property>
  <property fmtid="{D5CDD505-2E9C-101B-9397-08002B2CF9AE}" pid="10" name="CustomerID">
    <vt:i4>699114</vt:i4>
  </property>
  <property fmtid="{D5CDD505-2E9C-101B-9397-08002B2CF9AE}" pid="11" name="PaperTypeID">
    <vt:i4>11</vt:i4>
  </property>
  <property fmtid="{D5CDD505-2E9C-101B-9397-08002B2CF9AE}" pid="12" name="IsNewDocument">
    <vt:bool>true</vt:bool>
  </property>
  <property fmtid="{D5CDD505-2E9C-101B-9397-08002B2CF9AE}" pid="13" name="Institution">
    <vt:lpwstr>University of Missouri Kansas City, School of Nursing &amp; Health Studies</vt:lpwstr>
  </property>
  <property fmtid="{D5CDD505-2E9C-101B-9397-08002B2CF9AE}" pid="14" name="DueDate">
    <vt:lpwstr>May 6, 2022</vt:lpwstr>
  </property>
  <property fmtid="{D5CDD505-2E9C-101B-9397-08002B2CF9AE}" pid="15" name="Teacher">
    <vt:lpwstr>Project Preceptor, Dr. Wetzel, DNP</vt:lpwstr>
  </property>
  <property fmtid="{D5CDD505-2E9C-101B-9397-08002B2CF9AE}" pid="16" name="Course">
    <vt:lpwstr>Project Faculty Mentor, Dr. Lindholm, DNP</vt:lpwstr>
  </property>
  <property fmtid="{D5CDD505-2E9C-101B-9397-08002B2CF9AE}" pid="17" name="RunningHead">
    <vt:lpwstr>CONTINUOUS POSITIVE AIRWAY PRESSURE IN LEVEL II </vt:lpwstr>
  </property>
  <property fmtid="{D5CDD505-2E9C-101B-9397-08002B2CF9AE}" pid="18" name="IsAuthorNote">
    <vt:bool>false</vt:bool>
  </property>
</Properties>
</file>