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862067E" w14:textId="77777777" w:rsidR="00486D55" w:rsidRDefault="00486D55" w:rsidP="000F6F2A">
      <w:pPr>
        <w:spacing w:line="480" w:lineRule="auto"/>
        <w:jc w:val="center"/>
        <w:rPr>
          <w:rFonts w:ascii="Times New Roman" w:eastAsia="Times New Roman" w:hAnsi="Times New Roman" w:cs="Times New Roman"/>
          <w:b/>
          <w:sz w:val="24"/>
          <w:szCs w:val="24"/>
        </w:rPr>
      </w:pPr>
    </w:p>
    <w:p w14:paraId="689B6029" w14:textId="77777777" w:rsidR="00486D55" w:rsidRDefault="00486D55" w:rsidP="000F6F2A">
      <w:pPr>
        <w:spacing w:line="480" w:lineRule="auto"/>
        <w:jc w:val="center"/>
        <w:rPr>
          <w:rFonts w:ascii="Times New Roman" w:eastAsia="Times New Roman" w:hAnsi="Times New Roman" w:cs="Times New Roman"/>
          <w:b/>
          <w:sz w:val="24"/>
          <w:szCs w:val="24"/>
        </w:rPr>
      </w:pPr>
    </w:p>
    <w:p w14:paraId="408C7FD0" w14:textId="77777777" w:rsidR="00486D55" w:rsidRDefault="00486D55" w:rsidP="000F6F2A">
      <w:pPr>
        <w:spacing w:line="480" w:lineRule="auto"/>
        <w:jc w:val="center"/>
        <w:rPr>
          <w:rFonts w:ascii="Times New Roman" w:eastAsia="Times New Roman" w:hAnsi="Times New Roman" w:cs="Times New Roman"/>
          <w:b/>
          <w:sz w:val="24"/>
          <w:szCs w:val="24"/>
        </w:rPr>
      </w:pPr>
    </w:p>
    <w:p w14:paraId="2E159022" w14:textId="77777777" w:rsidR="00486D55" w:rsidRDefault="00486D55" w:rsidP="000F6F2A">
      <w:pPr>
        <w:spacing w:line="480" w:lineRule="auto"/>
        <w:jc w:val="center"/>
        <w:rPr>
          <w:rFonts w:ascii="Times New Roman" w:eastAsia="Times New Roman" w:hAnsi="Times New Roman" w:cs="Times New Roman"/>
          <w:b/>
          <w:sz w:val="24"/>
          <w:szCs w:val="24"/>
        </w:rPr>
      </w:pPr>
    </w:p>
    <w:p w14:paraId="6ECE4179" w14:textId="691036DC" w:rsidR="1BB695AA" w:rsidRPr="00392EF0" w:rsidRDefault="00697B54" w:rsidP="000F6F2A">
      <w:pPr>
        <w:spacing w:line="480" w:lineRule="auto"/>
        <w:jc w:val="center"/>
        <w:rPr>
          <w:rFonts w:ascii="Times New Roman" w:eastAsia="Times New Roman" w:hAnsi="Times New Roman" w:cs="Times New Roman"/>
          <w:bCs/>
          <w:sz w:val="24"/>
          <w:szCs w:val="24"/>
        </w:rPr>
      </w:pPr>
      <w:r w:rsidRPr="00392EF0">
        <w:rPr>
          <w:rFonts w:ascii="Times New Roman" w:eastAsia="Times New Roman" w:hAnsi="Times New Roman" w:cs="Times New Roman"/>
          <w:b/>
          <w:sz w:val="24"/>
          <w:szCs w:val="24"/>
        </w:rPr>
        <w:t>Impact</w:t>
      </w:r>
      <w:r w:rsidR="1BB695AA" w:rsidRPr="00392EF0">
        <w:rPr>
          <w:rFonts w:ascii="Times New Roman" w:eastAsia="Times New Roman" w:hAnsi="Times New Roman" w:cs="Times New Roman"/>
          <w:b/>
          <w:sz w:val="24"/>
          <w:szCs w:val="24"/>
        </w:rPr>
        <w:t xml:space="preserve"> of </w:t>
      </w:r>
      <w:r w:rsidR="00FB3EDA">
        <w:rPr>
          <w:rFonts w:ascii="Times New Roman" w:eastAsia="Times New Roman" w:hAnsi="Times New Roman" w:cs="Times New Roman"/>
          <w:b/>
          <w:sz w:val="24"/>
          <w:szCs w:val="24"/>
        </w:rPr>
        <w:t>Caring Social Presence in Online Graduate Nursing Education</w:t>
      </w:r>
    </w:p>
    <w:p w14:paraId="4EC0DD84" w14:textId="77777777" w:rsidR="000F6F2A" w:rsidRPr="00392EF0" w:rsidRDefault="000F6F2A" w:rsidP="000F6F2A">
      <w:pPr>
        <w:spacing w:line="480" w:lineRule="auto"/>
        <w:jc w:val="center"/>
        <w:rPr>
          <w:rFonts w:ascii="Times New Roman" w:eastAsia="Times New Roman" w:hAnsi="Times New Roman" w:cs="Times New Roman"/>
          <w:sz w:val="24"/>
          <w:szCs w:val="24"/>
        </w:rPr>
      </w:pPr>
    </w:p>
    <w:p w14:paraId="57FF00E5" w14:textId="09EF1ABA" w:rsidR="000F6F2A" w:rsidRPr="00392EF0" w:rsidRDefault="000F6F2A" w:rsidP="000F6F2A">
      <w:pPr>
        <w:spacing w:line="480" w:lineRule="auto"/>
        <w:jc w:val="center"/>
        <w:rPr>
          <w:rFonts w:ascii="Times New Roman" w:eastAsia="Times New Roman" w:hAnsi="Times New Roman" w:cs="Times New Roman"/>
          <w:sz w:val="24"/>
          <w:szCs w:val="24"/>
        </w:rPr>
      </w:pPr>
      <w:r w:rsidRPr="00392EF0">
        <w:rPr>
          <w:rFonts w:ascii="Times New Roman" w:eastAsia="Times New Roman" w:hAnsi="Times New Roman" w:cs="Times New Roman"/>
          <w:sz w:val="24"/>
          <w:szCs w:val="24"/>
        </w:rPr>
        <w:t>Ca</w:t>
      </w:r>
      <w:r w:rsidR="005F6228">
        <w:rPr>
          <w:rFonts w:ascii="Times New Roman" w:eastAsia="Times New Roman" w:hAnsi="Times New Roman" w:cs="Times New Roman"/>
          <w:sz w:val="24"/>
          <w:szCs w:val="24"/>
        </w:rPr>
        <w:t>therine</w:t>
      </w:r>
      <w:r w:rsidRPr="00392EF0">
        <w:rPr>
          <w:rFonts w:ascii="Times New Roman" w:eastAsia="Times New Roman" w:hAnsi="Times New Roman" w:cs="Times New Roman"/>
          <w:sz w:val="24"/>
          <w:szCs w:val="24"/>
        </w:rPr>
        <w:t xml:space="preserve"> Flanagan</w:t>
      </w:r>
    </w:p>
    <w:p w14:paraId="6CD23944" w14:textId="77777777" w:rsidR="000F6F2A" w:rsidRPr="00392EF0" w:rsidRDefault="000F6F2A" w:rsidP="000F6F2A">
      <w:pPr>
        <w:spacing w:line="480" w:lineRule="auto"/>
        <w:jc w:val="center"/>
        <w:rPr>
          <w:rFonts w:ascii="Times New Roman" w:eastAsia="Times New Roman" w:hAnsi="Times New Roman" w:cs="Times New Roman"/>
          <w:sz w:val="24"/>
          <w:szCs w:val="24"/>
        </w:rPr>
      </w:pPr>
      <w:r w:rsidRPr="00392EF0">
        <w:rPr>
          <w:rFonts w:ascii="Times New Roman" w:eastAsia="Times New Roman" w:hAnsi="Times New Roman" w:cs="Times New Roman"/>
          <w:sz w:val="24"/>
          <w:szCs w:val="24"/>
        </w:rPr>
        <w:t xml:space="preserve">University of Missouri - Kansas City </w:t>
      </w:r>
    </w:p>
    <w:p w14:paraId="57EBCB01" w14:textId="77777777" w:rsidR="000F6F2A" w:rsidRPr="00392EF0" w:rsidRDefault="000F6F2A" w:rsidP="000F6F2A">
      <w:pPr>
        <w:spacing w:line="480" w:lineRule="auto"/>
        <w:jc w:val="center"/>
        <w:rPr>
          <w:rFonts w:ascii="Times New Roman" w:eastAsia="Times New Roman" w:hAnsi="Times New Roman" w:cs="Times New Roman"/>
          <w:sz w:val="24"/>
          <w:szCs w:val="24"/>
        </w:rPr>
      </w:pPr>
      <w:r w:rsidRPr="00392EF0">
        <w:rPr>
          <w:rFonts w:ascii="Times New Roman" w:eastAsia="Times New Roman" w:hAnsi="Times New Roman" w:cs="Times New Roman"/>
          <w:sz w:val="24"/>
          <w:szCs w:val="24"/>
        </w:rPr>
        <w:t>N5613: Application of Evidence-Based Practice I</w:t>
      </w:r>
    </w:p>
    <w:p w14:paraId="0BD7D562" w14:textId="5480A5F3" w:rsidR="000F6F2A" w:rsidRPr="00392EF0" w:rsidRDefault="000F6F2A" w:rsidP="000F6F2A">
      <w:pPr>
        <w:spacing w:line="480" w:lineRule="auto"/>
        <w:jc w:val="center"/>
        <w:rPr>
          <w:rFonts w:ascii="Times New Roman" w:eastAsia="Times New Roman" w:hAnsi="Times New Roman" w:cs="Times New Roman"/>
          <w:sz w:val="24"/>
          <w:szCs w:val="24"/>
        </w:rPr>
      </w:pPr>
      <w:r w:rsidRPr="00392EF0">
        <w:rPr>
          <w:rFonts w:ascii="Times New Roman" w:eastAsia="Times New Roman" w:hAnsi="Times New Roman" w:cs="Times New Roman"/>
          <w:sz w:val="24"/>
          <w:szCs w:val="24"/>
        </w:rPr>
        <w:t>Dr. Lyla Lindholm</w:t>
      </w:r>
    </w:p>
    <w:p w14:paraId="5506150F" w14:textId="0B9D29EC" w:rsidR="000F6F2A" w:rsidRDefault="005F6228" w:rsidP="000F6F2A">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April 29</w:t>
      </w:r>
      <w:r w:rsidR="000F6F2A" w:rsidRPr="00392EF0">
        <w:rPr>
          <w:rFonts w:ascii="Times New Roman" w:eastAsia="Times New Roman" w:hAnsi="Times New Roman" w:cs="Times New Roman"/>
          <w:sz w:val="24"/>
          <w:szCs w:val="24"/>
        </w:rPr>
        <w:t>, 202</w:t>
      </w:r>
      <w:r>
        <w:rPr>
          <w:rFonts w:ascii="Times New Roman" w:eastAsia="Times New Roman" w:hAnsi="Times New Roman" w:cs="Times New Roman"/>
          <w:sz w:val="24"/>
          <w:szCs w:val="24"/>
        </w:rPr>
        <w:t>1</w:t>
      </w:r>
    </w:p>
    <w:p w14:paraId="67D3C89A" w14:textId="0C4725A5" w:rsidR="00A77286" w:rsidRDefault="00A77286" w:rsidP="000F6F2A">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In Partial Fulfillment of the Doctor of Nursing Practice</w:t>
      </w:r>
    </w:p>
    <w:p w14:paraId="207BF4BF" w14:textId="61281D69" w:rsidR="00486D55" w:rsidRDefault="00486D55" w:rsidP="000F6F2A">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Project Faculty Mentor, Dr. Lindholm, DNP</w:t>
      </w:r>
    </w:p>
    <w:p w14:paraId="668D1A2A" w14:textId="6A200F8E" w:rsidR="00A77286" w:rsidRPr="00392EF0" w:rsidRDefault="00486D55" w:rsidP="000F6F2A">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Project Preceptor, Gina Koch, PhD</w:t>
      </w:r>
    </w:p>
    <w:p w14:paraId="3CBFAE07" w14:textId="77777777" w:rsidR="00486D55" w:rsidRDefault="00486D55" w:rsidP="002E3B23">
      <w:pPr>
        <w:jc w:val="center"/>
        <w:rPr>
          <w:rFonts w:ascii="Times New Roman" w:hAnsi="Times New Roman" w:cs="Times New Roman"/>
          <w:sz w:val="24"/>
          <w:szCs w:val="24"/>
        </w:rPr>
      </w:pPr>
    </w:p>
    <w:p w14:paraId="076FAB35" w14:textId="77777777" w:rsidR="00486D55" w:rsidRDefault="00486D55" w:rsidP="002E3B23">
      <w:pPr>
        <w:jc w:val="center"/>
        <w:rPr>
          <w:rFonts w:ascii="Times New Roman" w:hAnsi="Times New Roman" w:cs="Times New Roman"/>
          <w:sz w:val="24"/>
          <w:szCs w:val="24"/>
        </w:rPr>
      </w:pPr>
    </w:p>
    <w:p w14:paraId="60795CC2" w14:textId="77777777" w:rsidR="00486D55" w:rsidRDefault="00486D55" w:rsidP="002E3B23">
      <w:pPr>
        <w:jc w:val="center"/>
        <w:rPr>
          <w:rFonts w:ascii="Times New Roman" w:hAnsi="Times New Roman" w:cs="Times New Roman"/>
          <w:sz w:val="24"/>
          <w:szCs w:val="24"/>
        </w:rPr>
      </w:pPr>
    </w:p>
    <w:p w14:paraId="2F82623C" w14:textId="77777777" w:rsidR="00486D55" w:rsidRDefault="00486D55" w:rsidP="002E3B23">
      <w:pPr>
        <w:jc w:val="center"/>
        <w:rPr>
          <w:rFonts w:ascii="Times New Roman" w:hAnsi="Times New Roman" w:cs="Times New Roman"/>
          <w:sz w:val="24"/>
          <w:szCs w:val="24"/>
        </w:rPr>
      </w:pPr>
    </w:p>
    <w:p w14:paraId="5D838E37" w14:textId="77777777" w:rsidR="00486D55" w:rsidRDefault="00486D55" w:rsidP="002E3B23">
      <w:pPr>
        <w:jc w:val="center"/>
        <w:rPr>
          <w:rFonts w:ascii="Times New Roman" w:hAnsi="Times New Roman" w:cs="Times New Roman"/>
          <w:sz w:val="24"/>
          <w:szCs w:val="24"/>
        </w:rPr>
      </w:pPr>
    </w:p>
    <w:p w14:paraId="6B5BA429" w14:textId="77777777" w:rsidR="00486D55" w:rsidRDefault="00486D55" w:rsidP="002E3B23">
      <w:pPr>
        <w:jc w:val="center"/>
        <w:rPr>
          <w:rFonts w:ascii="Times New Roman" w:hAnsi="Times New Roman" w:cs="Times New Roman"/>
          <w:sz w:val="24"/>
          <w:szCs w:val="24"/>
        </w:rPr>
      </w:pPr>
    </w:p>
    <w:p w14:paraId="76D593EB" w14:textId="76530E61" w:rsidR="002E3B23" w:rsidRDefault="00CE5D5E" w:rsidP="002E3B23">
      <w:pPr>
        <w:jc w:val="center"/>
        <w:rPr>
          <w:rFonts w:ascii="Times New Roman" w:hAnsi="Times New Roman" w:cs="Times New Roman"/>
          <w:sz w:val="24"/>
          <w:szCs w:val="24"/>
        </w:rPr>
      </w:pPr>
      <w:r w:rsidRPr="00392EF0">
        <w:rPr>
          <w:rFonts w:ascii="Times New Roman" w:hAnsi="Times New Roman" w:cs="Times New Roman"/>
          <w:sz w:val="24"/>
          <w:szCs w:val="24"/>
        </w:rPr>
        <w:lastRenderedPageBreak/>
        <w:t>Table of Contents</w:t>
      </w:r>
    </w:p>
    <w:p w14:paraId="79ADA2ED" w14:textId="66351434" w:rsidR="00CE5D5E" w:rsidRPr="00392EF0" w:rsidRDefault="00CE5D5E" w:rsidP="002E3B23">
      <w:pPr>
        <w:ind w:left="-1296"/>
        <w:jc w:val="center"/>
        <w:rPr>
          <w:rFonts w:ascii="Times New Roman" w:hAnsi="Times New Roman" w:cs="Times New Roman"/>
          <w:sz w:val="24"/>
          <w:szCs w:val="24"/>
        </w:rPr>
      </w:pPr>
      <w:r w:rsidRPr="00392EF0">
        <w:rPr>
          <w:rFonts w:ascii="Times New Roman" w:hAnsi="Times New Roman" w:cs="Times New Roman"/>
          <w:sz w:val="24"/>
          <w:szCs w:val="24"/>
        </w:rPr>
        <w:t>Abstract</w:t>
      </w:r>
      <w:r w:rsidR="003B3E00" w:rsidRPr="00392EF0">
        <w:rPr>
          <w:rFonts w:ascii="Times New Roman" w:hAnsi="Times New Roman" w:cs="Times New Roman"/>
          <w:sz w:val="24"/>
          <w:szCs w:val="24"/>
        </w:rPr>
        <w:t xml:space="preserve"> …………………………………………………………………………</w:t>
      </w:r>
      <w:r w:rsidR="002F01DB">
        <w:rPr>
          <w:rFonts w:ascii="Times New Roman" w:hAnsi="Times New Roman" w:cs="Times New Roman"/>
          <w:sz w:val="24"/>
          <w:szCs w:val="24"/>
        </w:rPr>
        <w:t xml:space="preserve">    </w:t>
      </w:r>
      <w:r w:rsidR="003B3E00" w:rsidRPr="00392EF0">
        <w:rPr>
          <w:rFonts w:ascii="Times New Roman" w:hAnsi="Times New Roman" w:cs="Times New Roman"/>
          <w:sz w:val="24"/>
          <w:szCs w:val="24"/>
        </w:rPr>
        <w:t xml:space="preserve"> 4</w:t>
      </w:r>
      <w:r w:rsidRPr="00392EF0">
        <w:rPr>
          <w:rFonts w:ascii="Times New Roman" w:hAnsi="Times New Roman" w:cs="Times New Roman"/>
          <w:sz w:val="24"/>
          <w:szCs w:val="24"/>
        </w:rPr>
        <w:t xml:space="preserve"> </w:t>
      </w:r>
    </w:p>
    <w:p w14:paraId="08A84D21" w14:textId="1B0CD429" w:rsidR="00CE5D5E" w:rsidRPr="00392EF0" w:rsidRDefault="00CE5D5E" w:rsidP="002E3B23">
      <w:pPr>
        <w:rPr>
          <w:rFonts w:ascii="Times New Roman" w:hAnsi="Times New Roman" w:cs="Times New Roman"/>
          <w:sz w:val="24"/>
          <w:szCs w:val="24"/>
        </w:rPr>
      </w:pPr>
      <w:r w:rsidRPr="00392EF0">
        <w:rPr>
          <w:rFonts w:ascii="Times New Roman" w:hAnsi="Times New Roman" w:cs="Times New Roman"/>
          <w:sz w:val="24"/>
          <w:szCs w:val="24"/>
        </w:rPr>
        <w:t>Significance ……………………………………………………………………….</w:t>
      </w:r>
      <w:r w:rsidRPr="00392EF0">
        <w:rPr>
          <w:rFonts w:ascii="Times New Roman" w:hAnsi="Times New Roman" w:cs="Times New Roman"/>
          <w:sz w:val="24"/>
          <w:szCs w:val="24"/>
        </w:rPr>
        <w:tab/>
      </w:r>
      <w:r w:rsidR="003B3E00" w:rsidRPr="00392EF0">
        <w:rPr>
          <w:rFonts w:ascii="Times New Roman" w:hAnsi="Times New Roman" w:cs="Times New Roman"/>
          <w:sz w:val="24"/>
          <w:szCs w:val="24"/>
        </w:rPr>
        <w:t>5</w:t>
      </w:r>
    </w:p>
    <w:p w14:paraId="3BA39E51" w14:textId="6F86E2C3" w:rsidR="00CE5D5E" w:rsidRPr="00392EF0" w:rsidRDefault="00CE5D5E" w:rsidP="00CE5D5E">
      <w:pPr>
        <w:rPr>
          <w:rFonts w:ascii="Times New Roman" w:hAnsi="Times New Roman" w:cs="Times New Roman"/>
          <w:sz w:val="24"/>
          <w:szCs w:val="24"/>
        </w:rPr>
      </w:pPr>
      <w:r w:rsidRPr="00392EF0">
        <w:rPr>
          <w:rFonts w:ascii="Times New Roman" w:hAnsi="Times New Roman" w:cs="Times New Roman"/>
          <w:sz w:val="24"/>
          <w:szCs w:val="24"/>
        </w:rPr>
        <w:t>Problem, Purpose …………………………………………………………………</w:t>
      </w:r>
      <w:r w:rsidRPr="00392EF0">
        <w:rPr>
          <w:rFonts w:ascii="Times New Roman" w:hAnsi="Times New Roman" w:cs="Times New Roman"/>
          <w:sz w:val="24"/>
          <w:szCs w:val="24"/>
        </w:rPr>
        <w:tab/>
      </w:r>
      <w:r w:rsidR="003B3E00" w:rsidRPr="00392EF0">
        <w:rPr>
          <w:rFonts w:ascii="Times New Roman" w:hAnsi="Times New Roman" w:cs="Times New Roman"/>
          <w:sz w:val="24"/>
          <w:szCs w:val="24"/>
        </w:rPr>
        <w:t>7</w:t>
      </w:r>
    </w:p>
    <w:p w14:paraId="0EFD4D2A" w14:textId="7BAFF689" w:rsidR="00CE5D5E" w:rsidRPr="00392EF0" w:rsidRDefault="002E3B23" w:rsidP="00CE5D5E">
      <w:pPr>
        <w:rPr>
          <w:rFonts w:ascii="Times New Roman" w:hAnsi="Times New Roman" w:cs="Times New Roman"/>
          <w:sz w:val="24"/>
          <w:szCs w:val="24"/>
        </w:rPr>
      </w:pPr>
      <w:r>
        <w:rPr>
          <w:rFonts w:ascii="Times New Roman" w:hAnsi="Times New Roman" w:cs="Times New Roman"/>
          <w:sz w:val="24"/>
          <w:szCs w:val="24"/>
        </w:rPr>
        <w:t>Barriers, Facilitators, Sustainability</w:t>
      </w:r>
      <w:r w:rsidR="00CE5D5E" w:rsidRPr="00392EF0">
        <w:rPr>
          <w:rFonts w:ascii="Times New Roman" w:hAnsi="Times New Roman" w:cs="Times New Roman"/>
          <w:sz w:val="24"/>
          <w:szCs w:val="24"/>
        </w:rPr>
        <w:t xml:space="preserve"> ………………………………………………</w:t>
      </w:r>
      <w:r>
        <w:rPr>
          <w:rFonts w:ascii="Times New Roman" w:hAnsi="Times New Roman" w:cs="Times New Roman"/>
          <w:sz w:val="24"/>
          <w:szCs w:val="24"/>
        </w:rPr>
        <w:t xml:space="preserve">  </w:t>
      </w:r>
      <w:r w:rsidR="00C56B95">
        <w:rPr>
          <w:rFonts w:ascii="Times New Roman" w:hAnsi="Times New Roman" w:cs="Times New Roman"/>
          <w:sz w:val="24"/>
          <w:szCs w:val="24"/>
        </w:rPr>
        <w:t>8</w:t>
      </w:r>
    </w:p>
    <w:p w14:paraId="2685FF87" w14:textId="2FA26130" w:rsidR="00CE5D5E" w:rsidRPr="00392EF0" w:rsidRDefault="00CE5D5E" w:rsidP="00CE5D5E">
      <w:pPr>
        <w:rPr>
          <w:rFonts w:ascii="Times New Roman" w:hAnsi="Times New Roman" w:cs="Times New Roman"/>
          <w:sz w:val="24"/>
          <w:szCs w:val="24"/>
        </w:rPr>
      </w:pPr>
      <w:r w:rsidRPr="00392EF0">
        <w:rPr>
          <w:rFonts w:ascii="Times New Roman" w:hAnsi="Times New Roman" w:cs="Times New Roman"/>
          <w:sz w:val="24"/>
          <w:szCs w:val="24"/>
        </w:rPr>
        <w:t>Inquiry ……………………………………………………………………………</w:t>
      </w:r>
      <w:r w:rsidR="002F01DB">
        <w:rPr>
          <w:rFonts w:ascii="Times New Roman" w:hAnsi="Times New Roman" w:cs="Times New Roman"/>
          <w:sz w:val="24"/>
          <w:szCs w:val="24"/>
        </w:rPr>
        <w:t>.</w:t>
      </w:r>
      <w:r w:rsidRPr="00392EF0">
        <w:rPr>
          <w:rFonts w:ascii="Times New Roman" w:hAnsi="Times New Roman" w:cs="Times New Roman"/>
          <w:sz w:val="24"/>
          <w:szCs w:val="24"/>
        </w:rPr>
        <w:t xml:space="preserve"> </w:t>
      </w:r>
      <w:r w:rsidRPr="00392EF0">
        <w:rPr>
          <w:rFonts w:ascii="Times New Roman" w:hAnsi="Times New Roman" w:cs="Times New Roman"/>
          <w:sz w:val="24"/>
          <w:szCs w:val="24"/>
        </w:rPr>
        <w:tab/>
      </w:r>
      <w:r w:rsidR="003B3E00" w:rsidRPr="00392EF0">
        <w:rPr>
          <w:rFonts w:ascii="Times New Roman" w:hAnsi="Times New Roman" w:cs="Times New Roman"/>
          <w:sz w:val="24"/>
          <w:szCs w:val="24"/>
        </w:rPr>
        <w:t>9</w:t>
      </w:r>
    </w:p>
    <w:p w14:paraId="174A8770" w14:textId="161A7C28" w:rsidR="00CE5D5E" w:rsidRPr="00392EF0" w:rsidRDefault="00CE5D5E" w:rsidP="002E3B23">
      <w:pPr>
        <w:rPr>
          <w:rFonts w:ascii="Times New Roman" w:hAnsi="Times New Roman" w:cs="Times New Roman"/>
          <w:sz w:val="24"/>
          <w:szCs w:val="24"/>
        </w:rPr>
      </w:pPr>
      <w:r w:rsidRPr="00392EF0">
        <w:rPr>
          <w:rFonts w:ascii="Times New Roman" w:hAnsi="Times New Roman" w:cs="Times New Roman"/>
          <w:sz w:val="24"/>
          <w:szCs w:val="24"/>
        </w:rPr>
        <w:t>Review of Evidence ………………………………………………………………</w:t>
      </w:r>
      <w:r w:rsidRPr="00392EF0">
        <w:rPr>
          <w:rFonts w:ascii="Times New Roman" w:hAnsi="Times New Roman" w:cs="Times New Roman"/>
          <w:sz w:val="24"/>
          <w:szCs w:val="24"/>
        </w:rPr>
        <w:tab/>
      </w:r>
      <w:r w:rsidR="003B3E00" w:rsidRPr="00392EF0">
        <w:rPr>
          <w:rFonts w:ascii="Times New Roman" w:hAnsi="Times New Roman" w:cs="Times New Roman"/>
          <w:sz w:val="24"/>
          <w:szCs w:val="24"/>
        </w:rPr>
        <w:t>9</w:t>
      </w:r>
    </w:p>
    <w:p w14:paraId="213A916E" w14:textId="3FDBAD37" w:rsidR="00CE5D5E" w:rsidRPr="00392EF0" w:rsidRDefault="00CE5D5E" w:rsidP="00CE5D5E">
      <w:pPr>
        <w:rPr>
          <w:rFonts w:ascii="Times New Roman" w:hAnsi="Times New Roman" w:cs="Times New Roman"/>
          <w:sz w:val="24"/>
          <w:szCs w:val="24"/>
        </w:rPr>
      </w:pPr>
      <w:r w:rsidRPr="00392EF0">
        <w:rPr>
          <w:rFonts w:ascii="Times New Roman" w:hAnsi="Times New Roman" w:cs="Times New Roman"/>
          <w:sz w:val="24"/>
          <w:szCs w:val="24"/>
        </w:rPr>
        <w:t xml:space="preserve">Theory …………………………………………………………………………… </w:t>
      </w:r>
      <w:r w:rsidRPr="00392EF0">
        <w:rPr>
          <w:rFonts w:ascii="Times New Roman" w:hAnsi="Times New Roman" w:cs="Times New Roman"/>
          <w:sz w:val="24"/>
          <w:szCs w:val="24"/>
        </w:rPr>
        <w:tab/>
      </w:r>
      <w:r w:rsidR="003B3E00" w:rsidRPr="00392EF0">
        <w:rPr>
          <w:rFonts w:ascii="Times New Roman" w:hAnsi="Times New Roman" w:cs="Times New Roman"/>
          <w:sz w:val="24"/>
          <w:szCs w:val="24"/>
        </w:rPr>
        <w:t>2</w:t>
      </w:r>
      <w:r w:rsidR="002E3B23">
        <w:rPr>
          <w:rFonts w:ascii="Times New Roman" w:hAnsi="Times New Roman" w:cs="Times New Roman"/>
          <w:sz w:val="24"/>
          <w:szCs w:val="24"/>
        </w:rPr>
        <w:t>1</w:t>
      </w:r>
    </w:p>
    <w:p w14:paraId="247844AE" w14:textId="2C9EFEFC" w:rsidR="00CE5D5E" w:rsidRPr="00392EF0" w:rsidRDefault="00CE5D5E" w:rsidP="002E3B23">
      <w:pPr>
        <w:rPr>
          <w:rFonts w:ascii="Times New Roman" w:hAnsi="Times New Roman" w:cs="Times New Roman"/>
          <w:sz w:val="24"/>
          <w:szCs w:val="24"/>
        </w:rPr>
      </w:pPr>
      <w:r w:rsidRPr="00392EF0">
        <w:rPr>
          <w:rFonts w:ascii="Times New Roman" w:hAnsi="Times New Roman" w:cs="Times New Roman"/>
          <w:sz w:val="24"/>
          <w:szCs w:val="24"/>
        </w:rPr>
        <w:t xml:space="preserve">Methods …………………………………………………………………………. </w:t>
      </w:r>
      <w:r w:rsidRPr="00392EF0">
        <w:rPr>
          <w:rFonts w:ascii="Times New Roman" w:hAnsi="Times New Roman" w:cs="Times New Roman"/>
          <w:sz w:val="24"/>
          <w:szCs w:val="24"/>
        </w:rPr>
        <w:tab/>
      </w:r>
      <w:r w:rsidR="003B3E00" w:rsidRPr="00392EF0">
        <w:rPr>
          <w:rFonts w:ascii="Times New Roman" w:hAnsi="Times New Roman" w:cs="Times New Roman"/>
          <w:sz w:val="24"/>
          <w:szCs w:val="24"/>
        </w:rPr>
        <w:t>2</w:t>
      </w:r>
      <w:r w:rsidR="007B7C5F">
        <w:rPr>
          <w:rFonts w:ascii="Times New Roman" w:hAnsi="Times New Roman" w:cs="Times New Roman"/>
          <w:sz w:val="24"/>
          <w:szCs w:val="24"/>
        </w:rPr>
        <w:t>2</w:t>
      </w:r>
    </w:p>
    <w:p w14:paraId="614C43BC" w14:textId="500A210A" w:rsidR="00F24FCB" w:rsidRPr="00392EF0" w:rsidRDefault="002E3B23" w:rsidP="00F24FCB">
      <w:pPr>
        <w:ind w:left="720" w:hanging="810"/>
        <w:rPr>
          <w:rFonts w:ascii="Times New Roman" w:hAnsi="Times New Roman" w:cs="Times New Roman"/>
          <w:sz w:val="24"/>
          <w:szCs w:val="24"/>
        </w:rPr>
      </w:pPr>
      <w:r>
        <w:rPr>
          <w:rFonts w:ascii="Times New Roman" w:hAnsi="Times New Roman" w:cs="Times New Roman"/>
          <w:sz w:val="24"/>
          <w:szCs w:val="24"/>
        </w:rPr>
        <w:t xml:space="preserve">  </w:t>
      </w:r>
      <w:r w:rsidR="00F24FCB">
        <w:rPr>
          <w:rFonts w:ascii="Times New Roman" w:hAnsi="Times New Roman" w:cs="Times New Roman"/>
          <w:sz w:val="24"/>
          <w:szCs w:val="24"/>
        </w:rPr>
        <w:t>Results</w:t>
      </w:r>
      <w:r w:rsidR="00F24FCB" w:rsidRPr="00392EF0">
        <w:rPr>
          <w:rFonts w:ascii="Times New Roman" w:hAnsi="Times New Roman" w:cs="Times New Roman"/>
          <w:sz w:val="24"/>
          <w:szCs w:val="24"/>
        </w:rPr>
        <w:t xml:space="preserve"> ………………………………………………………………………</w:t>
      </w:r>
      <w:r w:rsidR="00F24FCB">
        <w:rPr>
          <w:rFonts w:ascii="Times New Roman" w:hAnsi="Times New Roman" w:cs="Times New Roman"/>
          <w:sz w:val="24"/>
          <w:szCs w:val="24"/>
        </w:rPr>
        <w:t>……</w:t>
      </w:r>
      <w:r w:rsidR="00F24FCB" w:rsidRPr="00392EF0">
        <w:rPr>
          <w:rFonts w:ascii="Times New Roman" w:hAnsi="Times New Roman" w:cs="Times New Roman"/>
          <w:sz w:val="24"/>
          <w:szCs w:val="24"/>
        </w:rPr>
        <w:tab/>
        <w:t>3</w:t>
      </w:r>
      <w:r>
        <w:rPr>
          <w:rFonts w:ascii="Times New Roman" w:hAnsi="Times New Roman" w:cs="Times New Roman"/>
          <w:sz w:val="24"/>
          <w:szCs w:val="24"/>
        </w:rPr>
        <w:t>0</w:t>
      </w:r>
    </w:p>
    <w:p w14:paraId="5540CC10" w14:textId="7FFBF025" w:rsidR="00F24FCB" w:rsidRPr="00392EF0" w:rsidRDefault="002F01DB" w:rsidP="00F24FCB">
      <w:pPr>
        <w:ind w:left="720" w:hanging="810"/>
        <w:rPr>
          <w:rFonts w:ascii="Times New Roman" w:hAnsi="Times New Roman" w:cs="Times New Roman"/>
          <w:sz w:val="24"/>
          <w:szCs w:val="24"/>
        </w:rPr>
      </w:pPr>
      <w:r>
        <w:rPr>
          <w:rFonts w:ascii="Times New Roman" w:hAnsi="Times New Roman" w:cs="Times New Roman"/>
          <w:sz w:val="24"/>
          <w:szCs w:val="24"/>
        </w:rPr>
        <w:t xml:space="preserve">  </w:t>
      </w:r>
      <w:r w:rsidR="00F24FCB">
        <w:rPr>
          <w:rFonts w:ascii="Times New Roman" w:hAnsi="Times New Roman" w:cs="Times New Roman"/>
          <w:sz w:val="24"/>
          <w:szCs w:val="24"/>
        </w:rPr>
        <w:t>Discussion</w:t>
      </w:r>
      <w:r w:rsidR="00F24FCB" w:rsidRPr="00392EF0">
        <w:rPr>
          <w:rFonts w:ascii="Times New Roman" w:hAnsi="Times New Roman" w:cs="Times New Roman"/>
          <w:sz w:val="24"/>
          <w:szCs w:val="24"/>
        </w:rPr>
        <w:t xml:space="preserve"> ……………………………………………………………………….</w:t>
      </w:r>
      <w:r w:rsidR="00F24FCB" w:rsidRPr="00392EF0">
        <w:rPr>
          <w:rFonts w:ascii="Times New Roman" w:hAnsi="Times New Roman" w:cs="Times New Roman"/>
          <w:sz w:val="24"/>
          <w:szCs w:val="24"/>
        </w:rPr>
        <w:tab/>
        <w:t>3</w:t>
      </w:r>
      <w:r w:rsidR="007B7C5F">
        <w:rPr>
          <w:rFonts w:ascii="Times New Roman" w:hAnsi="Times New Roman" w:cs="Times New Roman"/>
          <w:sz w:val="24"/>
          <w:szCs w:val="24"/>
        </w:rPr>
        <w:t>3</w:t>
      </w:r>
    </w:p>
    <w:p w14:paraId="0743070B" w14:textId="3B673E96" w:rsidR="00F24FCB" w:rsidRPr="00392EF0" w:rsidRDefault="002F01DB" w:rsidP="00F24FCB">
      <w:pPr>
        <w:ind w:left="720" w:hanging="810"/>
        <w:rPr>
          <w:rFonts w:ascii="Times New Roman" w:hAnsi="Times New Roman" w:cs="Times New Roman"/>
          <w:sz w:val="24"/>
          <w:szCs w:val="24"/>
        </w:rPr>
      </w:pPr>
      <w:r>
        <w:rPr>
          <w:rFonts w:ascii="Times New Roman" w:hAnsi="Times New Roman" w:cs="Times New Roman"/>
          <w:sz w:val="24"/>
          <w:szCs w:val="24"/>
        </w:rPr>
        <w:t xml:space="preserve">  </w:t>
      </w:r>
      <w:r w:rsidR="00F24FCB">
        <w:rPr>
          <w:rFonts w:ascii="Times New Roman" w:hAnsi="Times New Roman" w:cs="Times New Roman"/>
          <w:sz w:val="24"/>
          <w:szCs w:val="24"/>
        </w:rPr>
        <w:t>Limitations</w:t>
      </w:r>
      <w:r w:rsidR="00F24FCB" w:rsidRPr="00392EF0">
        <w:rPr>
          <w:rFonts w:ascii="Times New Roman" w:hAnsi="Times New Roman" w:cs="Times New Roman"/>
          <w:sz w:val="24"/>
          <w:szCs w:val="24"/>
        </w:rPr>
        <w:t xml:space="preserve"> ……………………………………………………………………….</w:t>
      </w:r>
      <w:r w:rsidR="00F24FCB" w:rsidRPr="00392EF0">
        <w:rPr>
          <w:rFonts w:ascii="Times New Roman" w:hAnsi="Times New Roman" w:cs="Times New Roman"/>
          <w:sz w:val="24"/>
          <w:szCs w:val="24"/>
        </w:rPr>
        <w:tab/>
        <w:t>3</w:t>
      </w:r>
      <w:r w:rsidR="007B7C5F">
        <w:rPr>
          <w:rFonts w:ascii="Times New Roman" w:hAnsi="Times New Roman" w:cs="Times New Roman"/>
          <w:sz w:val="24"/>
          <w:szCs w:val="24"/>
        </w:rPr>
        <w:t>6</w:t>
      </w:r>
    </w:p>
    <w:p w14:paraId="170A596F" w14:textId="16F8560E" w:rsidR="00F24FCB" w:rsidRDefault="002F01DB" w:rsidP="00446B6C">
      <w:pPr>
        <w:ind w:left="720" w:hanging="810"/>
        <w:rPr>
          <w:rFonts w:ascii="Times New Roman" w:hAnsi="Times New Roman" w:cs="Times New Roman"/>
          <w:sz w:val="24"/>
          <w:szCs w:val="24"/>
        </w:rPr>
      </w:pPr>
      <w:r>
        <w:rPr>
          <w:rFonts w:ascii="Times New Roman" w:hAnsi="Times New Roman" w:cs="Times New Roman"/>
          <w:sz w:val="24"/>
          <w:szCs w:val="24"/>
        </w:rPr>
        <w:t xml:space="preserve">  </w:t>
      </w:r>
      <w:r w:rsidR="00446B6C">
        <w:rPr>
          <w:rFonts w:ascii="Times New Roman" w:hAnsi="Times New Roman" w:cs="Times New Roman"/>
          <w:sz w:val="24"/>
          <w:szCs w:val="24"/>
        </w:rPr>
        <w:t>Interpretation</w:t>
      </w:r>
      <w:r w:rsidR="00446B6C" w:rsidRPr="00392EF0">
        <w:rPr>
          <w:rFonts w:ascii="Times New Roman" w:hAnsi="Times New Roman" w:cs="Times New Roman"/>
          <w:sz w:val="24"/>
          <w:szCs w:val="24"/>
        </w:rPr>
        <w:t xml:space="preserve"> ……………………………………………………………………</w:t>
      </w:r>
      <w:r>
        <w:rPr>
          <w:rFonts w:ascii="Times New Roman" w:hAnsi="Times New Roman" w:cs="Times New Roman"/>
          <w:sz w:val="24"/>
          <w:szCs w:val="24"/>
        </w:rPr>
        <w:t>.</w:t>
      </w:r>
      <w:r w:rsidR="00446B6C" w:rsidRPr="00392EF0">
        <w:rPr>
          <w:rFonts w:ascii="Times New Roman" w:hAnsi="Times New Roman" w:cs="Times New Roman"/>
          <w:sz w:val="24"/>
          <w:szCs w:val="24"/>
        </w:rPr>
        <w:tab/>
      </w:r>
      <w:r w:rsidR="007B7C5F">
        <w:rPr>
          <w:rFonts w:ascii="Times New Roman" w:hAnsi="Times New Roman" w:cs="Times New Roman"/>
          <w:sz w:val="24"/>
          <w:szCs w:val="24"/>
        </w:rPr>
        <w:t>38</w:t>
      </w:r>
    </w:p>
    <w:p w14:paraId="34EF955D" w14:textId="47412D1D" w:rsidR="00CE5D5E" w:rsidRPr="00392EF0" w:rsidRDefault="002F01DB" w:rsidP="00CE5D5E">
      <w:pPr>
        <w:ind w:left="720" w:hanging="810"/>
        <w:rPr>
          <w:rFonts w:ascii="Times New Roman" w:hAnsi="Times New Roman" w:cs="Times New Roman"/>
          <w:sz w:val="24"/>
          <w:szCs w:val="24"/>
        </w:rPr>
      </w:pPr>
      <w:r>
        <w:rPr>
          <w:rFonts w:ascii="Times New Roman" w:hAnsi="Times New Roman" w:cs="Times New Roman"/>
          <w:sz w:val="24"/>
          <w:szCs w:val="24"/>
        </w:rPr>
        <w:t xml:space="preserve">  </w:t>
      </w:r>
      <w:r w:rsidR="00CE5D5E" w:rsidRPr="00392EF0">
        <w:rPr>
          <w:rFonts w:ascii="Times New Roman" w:hAnsi="Times New Roman" w:cs="Times New Roman"/>
          <w:sz w:val="24"/>
          <w:szCs w:val="24"/>
        </w:rPr>
        <w:t>Conclusions ……………………………………………………………………….</w:t>
      </w:r>
      <w:r w:rsidR="00CE5D5E" w:rsidRPr="00392EF0">
        <w:rPr>
          <w:rFonts w:ascii="Times New Roman" w:hAnsi="Times New Roman" w:cs="Times New Roman"/>
          <w:sz w:val="24"/>
          <w:szCs w:val="24"/>
        </w:rPr>
        <w:tab/>
      </w:r>
      <w:r w:rsidR="00446B6C">
        <w:rPr>
          <w:rFonts w:ascii="Times New Roman" w:hAnsi="Times New Roman" w:cs="Times New Roman"/>
          <w:sz w:val="24"/>
          <w:szCs w:val="24"/>
        </w:rPr>
        <w:t>4</w:t>
      </w:r>
      <w:r w:rsidR="007B7C5F">
        <w:rPr>
          <w:rFonts w:ascii="Times New Roman" w:hAnsi="Times New Roman" w:cs="Times New Roman"/>
          <w:sz w:val="24"/>
          <w:szCs w:val="24"/>
        </w:rPr>
        <w:t>0</w:t>
      </w:r>
    </w:p>
    <w:p w14:paraId="6641D591" w14:textId="41752CB7" w:rsidR="00CE5D5E" w:rsidRPr="00392EF0" w:rsidRDefault="002F01DB" w:rsidP="00CE5D5E">
      <w:pPr>
        <w:ind w:left="720" w:hanging="810"/>
        <w:rPr>
          <w:rFonts w:ascii="Times New Roman" w:hAnsi="Times New Roman" w:cs="Times New Roman"/>
          <w:sz w:val="24"/>
          <w:szCs w:val="24"/>
        </w:rPr>
      </w:pPr>
      <w:r>
        <w:rPr>
          <w:rFonts w:ascii="Times New Roman" w:hAnsi="Times New Roman" w:cs="Times New Roman"/>
          <w:sz w:val="24"/>
          <w:szCs w:val="24"/>
        </w:rPr>
        <w:t xml:space="preserve">  </w:t>
      </w:r>
      <w:r w:rsidR="00CE5D5E" w:rsidRPr="00392EF0">
        <w:rPr>
          <w:rFonts w:ascii="Times New Roman" w:hAnsi="Times New Roman" w:cs="Times New Roman"/>
          <w:sz w:val="24"/>
          <w:szCs w:val="24"/>
        </w:rPr>
        <w:t xml:space="preserve">References ……………………………………………………………………….. </w:t>
      </w:r>
      <w:r w:rsidR="00CE5D5E" w:rsidRPr="00392EF0">
        <w:rPr>
          <w:rFonts w:ascii="Times New Roman" w:hAnsi="Times New Roman" w:cs="Times New Roman"/>
          <w:sz w:val="24"/>
          <w:szCs w:val="24"/>
        </w:rPr>
        <w:tab/>
      </w:r>
      <w:r w:rsidR="00446B6C">
        <w:rPr>
          <w:rFonts w:ascii="Times New Roman" w:hAnsi="Times New Roman" w:cs="Times New Roman"/>
          <w:sz w:val="24"/>
          <w:szCs w:val="24"/>
        </w:rPr>
        <w:t>4</w:t>
      </w:r>
      <w:r w:rsidR="007B7C5F">
        <w:rPr>
          <w:rFonts w:ascii="Times New Roman" w:hAnsi="Times New Roman" w:cs="Times New Roman"/>
          <w:sz w:val="24"/>
          <w:szCs w:val="24"/>
        </w:rPr>
        <w:t>2</w:t>
      </w:r>
    </w:p>
    <w:p w14:paraId="06AB1224" w14:textId="235F1A33" w:rsidR="00CE5D5E" w:rsidRPr="00392EF0" w:rsidRDefault="002F01DB" w:rsidP="00CE5D5E">
      <w:pPr>
        <w:ind w:left="720" w:hanging="810"/>
        <w:rPr>
          <w:rFonts w:ascii="Times New Roman" w:hAnsi="Times New Roman" w:cs="Times New Roman"/>
          <w:sz w:val="24"/>
          <w:szCs w:val="24"/>
        </w:rPr>
      </w:pPr>
      <w:r>
        <w:rPr>
          <w:rFonts w:ascii="Times New Roman" w:hAnsi="Times New Roman" w:cs="Times New Roman"/>
          <w:sz w:val="24"/>
          <w:szCs w:val="24"/>
        </w:rPr>
        <w:t xml:space="preserve">  </w:t>
      </w:r>
      <w:r w:rsidR="00CE5D5E" w:rsidRPr="00392EF0">
        <w:rPr>
          <w:rFonts w:ascii="Times New Roman" w:hAnsi="Times New Roman" w:cs="Times New Roman"/>
          <w:sz w:val="24"/>
          <w:szCs w:val="24"/>
        </w:rPr>
        <w:t xml:space="preserve">Appendices ………………………………………………………………………. </w:t>
      </w:r>
      <w:r w:rsidR="00CE5D5E" w:rsidRPr="00392EF0">
        <w:rPr>
          <w:rFonts w:ascii="Times New Roman" w:hAnsi="Times New Roman" w:cs="Times New Roman"/>
          <w:sz w:val="24"/>
          <w:szCs w:val="24"/>
        </w:rPr>
        <w:tab/>
      </w:r>
      <w:r w:rsidR="007B7C5F">
        <w:rPr>
          <w:rFonts w:ascii="Times New Roman" w:hAnsi="Times New Roman" w:cs="Times New Roman"/>
          <w:sz w:val="24"/>
          <w:szCs w:val="24"/>
        </w:rPr>
        <w:t>49</w:t>
      </w:r>
    </w:p>
    <w:p w14:paraId="6BE3A938" w14:textId="1C4043B2" w:rsidR="00CE5D5E" w:rsidRPr="007B7C5F" w:rsidRDefault="00792867" w:rsidP="007B7C5F">
      <w:pPr>
        <w:pStyle w:val="ListParagraph"/>
        <w:numPr>
          <w:ilvl w:val="0"/>
          <w:numId w:val="7"/>
        </w:numPr>
        <w:rPr>
          <w:rFonts w:ascii="Times New Roman" w:hAnsi="Times New Roman" w:cs="Times New Roman"/>
          <w:sz w:val="24"/>
          <w:szCs w:val="24"/>
        </w:rPr>
      </w:pPr>
      <w:r w:rsidRPr="007B7C5F">
        <w:rPr>
          <w:rFonts w:ascii="Times New Roman" w:hAnsi="Times New Roman" w:cs="Times New Roman"/>
          <w:sz w:val="24"/>
          <w:szCs w:val="24"/>
        </w:rPr>
        <w:t>Logic Model……………………………………………….</w:t>
      </w:r>
      <w:r w:rsidR="008E7E0D" w:rsidRPr="007B7C5F">
        <w:rPr>
          <w:rFonts w:ascii="Times New Roman" w:hAnsi="Times New Roman" w:cs="Times New Roman"/>
          <w:sz w:val="24"/>
          <w:szCs w:val="24"/>
        </w:rPr>
        <w:t>…………</w:t>
      </w:r>
      <w:r w:rsidR="008E7E0D" w:rsidRPr="007B7C5F">
        <w:rPr>
          <w:rFonts w:ascii="Times New Roman" w:hAnsi="Times New Roman" w:cs="Times New Roman"/>
          <w:sz w:val="24"/>
          <w:szCs w:val="24"/>
        </w:rPr>
        <w:tab/>
      </w:r>
      <w:r w:rsidR="007B7C5F" w:rsidRPr="007B7C5F">
        <w:rPr>
          <w:rFonts w:ascii="Times New Roman" w:hAnsi="Times New Roman" w:cs="Times New Roman"/>
          <w:sz w:val="24"/>
          <w:szCs w:val="24"/>
        </w:rPr>
        <w:t>49</w:t>
      </w:r>
    </w:p>
    <w:p w14:paraId="7EFED4B5" w14:textId="2E820773" w:rsidR="00CE5D5E" w:rsidRPr="00392EF0" w:rsidRDefault="00CE5D5E" w:rsidP="00CE5D5E">
      <w:pPr>
        <w:ind w:left="720" w:hanging="810"/>
        <w:rPr>
          <w:rFonts w:ascii="Times New Roman" w:hAnsi="Times New Roman" w:cs="Times New Roman"/>
          <w:sz w:val="24"/>
          <w:szCs w:val="24"/>
        </w:rPr>
      </w:pPr>
      <w:r w:rsidRPr="00392EF0">
        <w:rPr>
          <w:rFonts w:ascii="Times New Roman" w:hAnsi="Times New Roman" w:cs="Times New Roman"/>
          <w:sz w:val="24"/>
          <w:szCs w:val="24"/>
        </w:rPr>
        <w:tab/>
      </w:r>
      <w:r w:rsidR="007B7C5F">
        <w:rPr>
          <w:rFonts w:ascii="Times New Roman" w:hAnsi="Times New Roman" w:cs="Times New Roman"/>
          <w:sz w:val="24"/>
          <w:szCs w:val="24"/>
        </w:rPr>
        <w:t xml:space="preserve">B.  </w:t>
      </w:r>
      <w:r w:rsidRPr="00392EF0">
        <w:rPr>
          <w:rFonts w:ascii="Times New Roman" w:hAnsi="Times New Roman" w:cs="Times New Roman"/>
          <w:sz w:val="24"/>
          <w:szCs w:val="24"/>
        </w:rPr>
        <w:t>PRIMS</w:t>
      </w:r>
      <w:r w:rsidR="0038129A" w:rsidRPr="00392EF0">
        <w:rPr>
          <w:rFonts w:ascii="Times New Roman" w:hAnsi="Times New Roman" w:cs="Times New Roman"/>
          <w:sz w:val="24"/>
          <w:szCs w:val="24"/>
        </w:rPr>
        <w:t>A</w:t>
      </w:r>
      <w:r w:rsidR="008E7E0D" w:rsidRPr="00392EF0">
        <w:rPr>
          <w:rFonts w:ascii="Times New Roman" w:hAnsi="Times New Roman" w:cs="Times New Roman"/>
          <w:sz w:val="24"/>
          <w:szCs w:val="24"/>
        </w:rPr>
        <w:t xml:space="preserve"> ……………………………………………………………</w:t>
      </w:r>
      <w:r w:rsidR="007B7C5F">
        <w:rPr>
          <w:rFonts w:ascii="Times New Roman" w:hAnsi="Times New Roman" w:cs="Times New Roman"/>
          <w:sz w:val="24"/>
          <w:szCs w:val="24"/>
        </w:rPr>
        <w:t>..</w:t>
      </w:r>
      <w:r w:rsidR="008E7E0D" w:rsidRPr="00392EF0">
        <w:rPr>
          <w:rFonts w:ascii="Times New Roman" w:hAnsi="Times New Roman" w:cs="Times New Roman"/>
          <w:sz w:val="24"/>
          <w:szCs w:val="24"/>
        </w:rPr>
        <w:tab/>
      </w:r>
      <w:r w:rsidR="00446B6C">
        <w:rPr>
          <w:rFonts w:ascii="Times New Roman" w:hAnsi="Times New Roman" w:cs="Times New Roman"/>
          <w:sz w:val="24"/>
          <w:szCs w:val="24"/>
        </w:rPr>
        <w:t>51</w:t>
      </w:r>
    </w:p>
    <w:p w14:paraId="11331A4B" w14:textId="0B65243F" w:rsidR="00CE5D5E" w:rsidRPr="00392EF0" w:rsidRDefault="00CE5D5E" w:rsidP="00CE5D5E">
      <w:pPr>
        <w:ind w:left="720" w:hanging="810"/>
        <w:rPr>
          <w:rFonts w:ascii="Times New Roman" w:hAnsi="Times New Roman" w:cs="Times New Roman"/>
          <w:sz w:val="24"/>
          <w:szCs w:val="24"/>
        </w:rPr>
      </w:pPr>
      <w:r w:rsidRPr="00392EF0">
        <w:rPr>
          <w:rFonts w:ascii="Times New Roman" w:hAnsi="Times New Roman" w:cs="Times New Roman"/>
          <w:sz w:val="24"/>
          <w:szCs w:val="24"/>
        </w:rPr>
        <w:tab/>
      </w:r>
      <w:r w:rsidR="007B7C5F">
        <w:rPr>
          <w:rFonts w:ascii="Times New Roman" w:hAnsi="Times New Roman" w:cs="Times New Roman"/>
          <w:sz w:val="24"/>
          <w:szCs w:val="24"/>
        </w:rPr>
        <w:t xml:space="preserve">C. </w:t>
      </w:r>
      <w:r w:rsidRPr="00392EF0">
        <w:rPr>
          <w:rFonts w:ascii="Times New Roman" w:hAnsi="Times New Roman" w:cs="Times New Roman"/>
          <w:sz w:val="24"/>
          <w:szCs w:val="24"/>
        </w:rPr>
        <w:t>Synthesis of E</w:t>
      </w:r>
      <w:r w:rsidR="0038129A" w:rsidRPr="00392EF0">
        <w:rPr>
          <w:rFonts w:ascii="Times New Roman" w:hAnsi="Times New Roman" w:cs="Times New Roman"/>
          <w:sz w:val="24"/>
          <w:szCs w:val="24"/>
        </w:rPr>
        <w:t>v</w:t>
      </w:r>
      <w:r w:rsidR="008E7E0D" w:rsidRPr="00392EF0">
        <w:rPr>
          <w:rFonts w:ascii="Times New Roman" w:hAnsi="Times New Roman" w:cs="Times New Roman"/>
          <w:sz w:val="24"/>
          <w:szCs w:val="24"/>
        </w:rPr>
        <w:t>idence ………………………………………………</w:t>
      </w:r>
      <w:r w:rsidR="00BE325B">
        <w:rPr>
          <w:rFonts w:ascii="Times New Roman" w:hAnsi="Times New Roman" w:cs="Times New Roman"/>
          <w:sz w:val="24"/>
          <w:szCs w:val="24"/>
        </w:rPr>
        <w:t>..</w:t>
      </w:r>
      <w:r w:rsidR="008E7E0D" w:rsidRPr="00392EF0">
        <w:rPr>
          <w:rFonts w:ascii="Times New Roman" w:hAnsi="Times New Roman" w:cs="Times New Roman"/>
          <w:sz w:val="24"/>
          <w:szCs w:val="24"/>
        </w:rPr>
        <w:tab/>
      </w:r>
      <w:r w:rsidR="00446B6C">
        <w:rPr>
          <w:rFonts w:ascii="Times New Roman" w:hAnsi="Times New Roman" w:cs="Times New Roman"/>
          <w:sz w:val="24"/>
          <w:szCs w:val="24"/>
        </w:rPr>
        <w:t>52</w:t>
      </w:r>
    </w:p>
    <w:p w14:paraId="70847082" w14:textId="1AF193CA" w:rsidR="00CE5D5E" w:rsidRPr="00392EF0" w:rsidRDefault="00CE5D5E" w:rsidP="00CE5D5E">
      <w:pPr>
        <w:ind w:left="720" w:hanging="810"/>
        <w:rPr>
          <w:rFonts w:ascii="Times New Roman" w:hAnsi="Times New Roman" w:cs="Times New Roman"/>
          <w:sz w:val="24"/>
          <w:szCs w:val="24"/>
        </w:rPr>
      </w:pPr>
      <w:r w:rsidRPr="00392EF0">
        <w:rPr>
          <w:rFonts w:ascii="Times New Roman" w:hAnsi="Times New Roman" w:cs="Times New Roman"/>
          <w:sz w:val="24"/>
          <w:szCs w:val="24"/>
        </w:rPr>
        <w:tab/>
      </w:r>
      <w:r w:rsidR="007B7C5F">
        <w:rPr>
          <w:rFonts w:ascii="Times New Roman" w:hAnsi="Times New Roman" w:cs="Times New Roman"/>
          <w:sz w:val="24"/>
          <w:szCs w:val="24"/>
        </w:rPr>
        <w:t xml:space="preserve">D. </w:t>
      </w:r>
      <w:r w:rsidRPr="00392EF0">
        <w:rPr>
          <w:rFonts w:ascii="Times New Roman" w:hAnsi="Times New Roman" w:cs="Times New Roman"/>
          <w:sz w:val="24"/>
          <w:szCs w:val="24"/>
        </w:rPr>
        <w:t>Evid</w:t>
      </w:r>
      <w:r w:rsidR="0038129A" w:rsidRPr="00392EF0">
        <w:rPr>
          <w:rFonts w:ascii="Times New Roman" w:hAnsi="Times New Roman" w:cs="Times New Roman"/>
          <w:sz w:val="24"/>
          <w:szCs w:val="24"/>
        </w:rPr>
        <w:t>e</w:t>
      </w:r>
      <w:r w:rsidR="008E7E0D" w:rsidRPr="00392EF0">
        <w:rPr>
          <w:rFonts w:ascii="Times New Roman" w:hAnsi="Times New Roman" w:cs="Times New Roman"/>
          <w:sz w:val="24"/>
          <w:szCs w:val="24"/>
        </w:rPr>
        <w:t>nce ……………………………………………………………</w:t>
      </w:r>
      <w:r w:rsidR="00BE325B">
        <w:rPr>
          <w:rFonts w:ascii="Times New Roman" w:hAnsi="Times New Roman" w:cs="Times New Roman"/>
          <w:sz w:val="24"/>
          <w:szCs w:val="24"/>
        </w:rPr>
        <w:t xml:space="preserve">…   </w:t>
      </w:r>
      <w:r w:rsidR="00446B6C">
        <w:rPr>
          <w:rFonts w:ascii="Times New Roman" w:hAnsi="Times New Roman" w:cs="Times New Roman"/>
          <w:sz w:val="24"/>
          <w:szCs w:val="24"/>
        </w:rPr>
        <w:t>68</w:t>
      </w:r>
    </w:p>
    <w:p w14:paraId="23DD0D16" w14:textId="045424C5" w:rsidR="00CE5D5E" w:rsidRPr="00392EF0" w:rsidRDefault="00CE5D5E" w:rsidP="00CE5D5E">
      <w:pPr>
        <w:ind w:left="720" w:hanging="810"/>
        <w:rPr>
          <w:rFonts w:ascii="Times New Roman" w:hAnsi="Times New Roman" w:cs="Times New Roman"/>
          <w:sz w:val="24"/>
          <w:szCs w:val="24"/>
        </w:rPr>
      </w:pPr>
      <w:r w:rsidRPr="00392EF0">
        <w:rPr>
          <w:rFonts w:ascii="Times New Roman" w:hAnsi="Times New Roman" w:cs="Times New Roman"/>
          <w:sz w:val="24"/>
          <w:szCs w:val="24"/>
        </w:rPr>
        <w:tab/>
      </w:r>
      <w:r w:rsidR="007B7C5F">
        <w:rPr>
          <w:rFonts w:ascii="Times New Roman" w:hAnsi="Times New Roman" w:cs="Times New Roman"/>
          <w:sz w:val="24"/>
          <w:szCs w:val="24"/>
        </w:rPr>
        <w:t xml:space="preserve">E. </w:t>
      </w:r>
      <w:r w:rsidRPr="00392EF0">
        <w:rPr>
          <w:rFonts w:ascii="Times New Roman" w:hAnsi="Times New Roman" w:cs="Times New Roman"/>
          <w:sz w:val="24"/>
          <w:szCs w:val="24"/>
        </w:rPr>
        <w:t>Theory Appli</w:t>
      </w:r>
      <w:r w:rsidR="0038129A" w:rsidRPr="00392EF0">
        <w:rPr>
          <w:rFonts w:ascii="Times New Roman" w:hAnsi="Times New Roman" w:cs="Times New Roman"/>
          <w:sz w:val="24"/>
          <w:szCs w:val="24"/>
        </w:rPr>
        <w:t>cati</w:t>
      </w:r>
      <w:r w:rsidR="008E7E0D" w:rsidRPr="00392EF0">
        <w:rPr>
          <w:rFonts w:ascii="Times New Roman" w:hAnsi="Times New Roman" w:cs="Times New Roman"/>
          <w:sz w:val="24"/>
          <w:szCs w:val="24"/>
        </w:rPr>
        <w:t>on …………………………………………………</w:t>
      </w:r>
      <w:r w:rsidR="00BE325B">
        <w:rPr>
          <w:rFonts w:ascii="Times New Roman" w:hAnsi="Times New Roman" w:cs="Times New Roman"/>
          <w:sz w:val="24"/>
          <w:szCs w:val="24"/>
        </w:rPr>
        <w:t>..</w:t>
      </w:r>
      <w:r w:rsidR="008E7E0D" w:rsidRPr="00392EF0">
        <w:rPr>
          <w:rFonts w:ascii="Times New Roman" w:hAnsi="Times New Roman" w:cs="Times New Roman"/>
          <w:sz w:val="24"/>
          <w:szCs w:val="24"/>
        </w:rPr>
        <w:t xml:space="preserve">.. </w:t>
      </w:r>
      <w:r w:rsidR="008E7E0D" w:rsidRPr="00392EF0">
        <w:rPr>
          <w:rFonts w:ascii="Times New Roman" w:hAnsi="Times New Roman" w:cs="Times New Roman"/>
          <w:sz w:val="24"/>
          <w:szCs w:val="24"/>
        </w:rPr>
        <w:tab/>
        <w:t>6</w:t>
      </w:r>
      <w:r w:rsidR="00446B6C">
        <w:rPr>
          <w:rFonts w:ascii="Times New Roman" w:hAnsi="Times New Roman" w:cs="Times New Roman"/>
          <w:sz w:val="24"/>
          <w:szCs w:val="24"/>
        </w:rPr>
        <w:t>9</w:t>
      </w:r>
    </w:p>
    <w:p w14:paraId="72560AF2" w14:textId="2B135343" w:rsidR="0038129A" w:rsidRPr="00392EF0" w:rsidRDefault="0038129A" w:rsidP="0038129A">
      <w:pPr>
        <w:ind w:left="720" w:hanging="810"/>
        <w:rPr>
          <w:rFonts w:ascii="Times New Roman" w:hAnsi="Times New Roman" w:cs="Times New Roman"/>
          <w:sz w:val="24"/>
          <w:szCs w:val="24"/>
        </w:rPr>
      </w:pPr>
      <w:r w:rsidRPr="00392EF0">
        <w:rPr>
          <w:rFonts w:ascii="Times New Roman" w:hAnsi="Times New Roman" w:cs="Times New Roman"/>
          <w:sz w:val="24"/>
          <w:szCs w:val="24"/>
        </w:rPr>
        <w:tab/>
      </w:r>
      <w:r w:rsidR="007B7C5F">
        <w:rPr>
          <w:rFonts w:ascii="Times New Roman" w:hAnsi="Times New Roman" w:cs="Times New Roman"/>
          <w:sz w:val="24"/>
          <w:szCs w:val="24"/>
        </w:rPr>
        <w:t xml:space="preserve">F. </w:t>
      </w:r>
      <w:r w:rsidRPr="00392EF0">
        <w:rPr>
          <w:rFonts w:ascii="Times New Roman" w:hAnsi="Times New Roman" w:cs="Times New Roman"/>
          <w:sz w:val="24"/>
          <w:szCs w:val="24"/>
        </w:rPr>
        <w:t xml:space="preserve">Definition of Terms ……………………………………………………. </w:t>
      </w:r>
      <w:r w:rsidRPr="00392EF0">
        <w:rPr>
          <w:rFonts w:ascii="Times New Roman" w:hAnsi="Times New Roman" w:cs="Times New Roman"/>
          <w:sz w:val="24"/>
          <w:szCs w:val="24"/>
        </w:rPr>
        <w:tab/>
      </w:r>
      <w:r w:rsidR="00446B6C">
        <w:rPr>
          <w:rFonts w:ascii="Times New Roman" w:hAnsi="Times New Roman" w:cs="Times New Roman"/>
          <w:sz w:val="24"/>
          <w:szCs w:val="24"/>
        </w:rPr>
        <w:t>70</w:t>
      </w:r>
    </w:p>
    <w:p w14:paraId="724BC128" w14:textId="3CCC847A" w:rsidR="00CE5D5E" w:rsidRPr="00392EF0" w:rsidRDefault="00792867" w:rsidP="00CE5D5E">
      <w:pPr>
        <w:ind w:left="720" w:hanging="810"/>
        <w:rPr>
          <w:rFonts w:ascii="Times New Roman" w:hAnsi="Times New Roman" w:cs="Times New Roman"/>
          <w:sz w:val="24"/>
          <w:szCs w:val="24"/>
        </w:rPr>
      </w:pPr>
      <w:r w:rsidRPr="00392EF0">
        <w:rPr>
          <w:rFonts w:ascii="Times New Roman" w:hAnsi="Times New Roman" w:cs="Times New Roman"/>
          <w:sz w:val="24"/>
          <w:szCs w:val="24"/>
        </w:rPr>
        <w:tab/>
      </w:r>
      <w:r w:rsidR="007B7C5F">
        <w:rPr>
          <w:rFonts w:ascii="Times New Roman" w:hAnsi="Times New Roman" w:cs="Times New Roman"/>
          <w:sz w:val="24"/>
          <w:szCs w:val="24"/>
        </w:rPr>
        <w:t xml:space="preserve">G. </w:t>
      </w:r>
      <w:r w:rsidRPr="00392EF0">
        <w:rPr>
          <w:rFonts w:ascii="Times New Roman" w:hAnsi="Times New Roman" w:cs="Times New Roman"/>
          <w:sz w:val="24"/>
          <w:szCs w:val="24"/>
        </w:rPr>
        <w:t>Budget  ………………………………………………………………….</w:t>
      </w:r>
      <w:r w:rsidR="008E7E0D" w:rsidRPr="00392EF0">
        <w:rPr>
          <w:rFonts w:ascii="Times New Roman" w:hAnsi="Times New Roman" w:cs="Times New Roman"/>
          <w:sz w:val="24"/>
          <w:szCs w:val="24"/>
        </w:rPr>
        <w:tab/>
      </w:r>
      <w:r w:rsidR="00446B6C">
        <w:rPr>
          <w:rFonts w:ascii="Times New Roman" w:hAnsi="Times New Roman" w:cs="Times New Roman"/>
          <w:sz w:val="24"/>
          <w:szCs w:val="24"/>
        </w:rPr>
        <w:t>71</w:t>
      </w:r>
    </w:p>
    <w:p w14:paraId="6BE8F68F" w14:textId="3966E65F" w:rsidR="00CE5D5E" w:rsidRDefault="00CE5D5E" w:rsidP="00CE5D5E">
      <w:pPr>
        <w:ind w:left="720" w:hanging="810"/>
        <w:rPr>
          <w:rFonts w:ascii="Times New Roman" w:hAnsi="Times New Roman" w:cs="Times New Roman"/>
          <w:sz w:val="24"/>
          <w:szCs w:val="24"/>
        </w:rPr>
      </w:pPr>
      <w:r w:rsidRPr="00392EF0">
        <w:rPr>
          <w:rFonts w:ascii="Times New Roman" w:hAnsi="Times New Roman" w:cs="Times New Roman"/>
          <w:sz w:val="24"/>
          <w:szCs w:val="24"/>
        </w:rPr>
        <w:tab/>
      </w:r>
      <w:r w:rsidR="007B7C5F">
        <w:rPr>
          <w:rFonts w:ascii="Times New Roman" w:hAnsi="Times New Roman" w:cs="Times New Roman"/>
          <w:sz w:val="24"/>
          <w:szCs w:val="24"/>
        </w:rPr>
        <w:t>H. Informed Consent</w:t>
      </w:r>
      <w:r w:rsidRPr="00392EF0">
        <w:rPr>
          <w:rFonts w:ascii="Times New Roman" w:hAnsi="Times New Roman" w:cs="Times New Roman"/>
          <w:sz w:val="24"/>
          <w:szCs w:val="24"/>
        </w:rPr>
        <w:t xml:space="preserve"> ……………………………………………………… </w:t>
      </w:r>
      <w:r w:rsidR="008E7E0D" w:rsidRPr="00392EF0">
        <w:rPr>
          <w:rFonts w:ascii="Times New Roman" w:hAnsi="Times New Roman" w:cs="Times New Roman"/>
          <w:sz w:val="24"/>
          <w:szCs w:val="24"/>
        </w:rPr>
        <w:tab/>
      </w:r>
      <w:r w:rsidR="00446B6C">
        <w:rPr>
          <w:rFonts w:ascii="Times New Roman" w:hAnsi="Times New Roman" w:cs="Times New Roman"/>
          <w:sz w:val="24"/>
          <w:szCs w:val="24"/>
        </w:rPr>
        <w:t>72</w:t>
      </w:r>
    </w:p>
    <w:p w14:paraId="3BA0ACAB" w14:textId="582473F4" w:rsidR="007B7C5F" w:rsidRDefault="007B7C5F" w:rsidP="00CE5D5E">
      <w:pPr>
        <w:ind w:left="720" w:hanging="810"/>
        <w:rPr>
          <w:rFonts w:ascii="Times New Roman" w:hAnsi="Times New Roman" w:cs="Times New Roman"/>
          <w:sz w:val="24"/>
          <w:szCs w:val="24"/>
        </w:rPr>
      </w:pPr>
      <w:r>
        <w:rPr>
          <w:rFonts w:ascii="Times New Roman" w:hAnsi="Times New Roman" w:cs="Times New Roman"/>
          <w:sz w:val="24"/>
          <w:szCs w:val="24"/>
        </w:rPr>
        <w:tab/>
        <w:t>I.  Faculty Survey</w:t>
      </w:r>
      <w:r w:rsidR="00BE325B">
        <w:rPr>
          <w:rFonts w:ascii="Times New Roman" w:hAnsi="Times New Roman" w:cs="Times New Roman"/>
          <w:sz w:val="24"/>
          <w:szCs w:val="24"/>
        </w:rPr>
        <w:t xml:space="preserve"> </w:t>
      </w:r>
      <w:r w:rsidR="00BE325B" w:rsidRPr="00392EF0">
        <w:rPr>
          <w:rFonts w:ascii="Times New Roman" w:hAnsi="Times New Roman" w:cs="Times New Roman"/>
          <w:sz w:val="24"/>
          <w:szCs w:val="24"/>
        </w:rPr>
        <w:t xml:space="preserve">……………………………………………………… </w:t>
      </w:r>
      <w:r w:rsidR="00BE325B" w:rsidRPr="00392EF0">
        <w:rPr>
          <w:rFonts w:ascii="Times New Roman" w:hAnsi="Times New Roman" w:cs="Times New Roman"/>
          <w:sz w:val="24"/>
          <w:szCs w:val="24"/>
        </w:rPr>
        <w:tab/>
      </w:r>
      <w:r w:rsidR="00BE325B">
        <w:rPr>
          <w:rFonts w:ascii="Times New Roman" w:hAnsi="Times New Roman" w:cs="Times New Roman"/>
          <w:sz w:val="24"/>
          <w:szCs w:val="24"/>
        </w:rPr>
        <w:t>74</w:t>
      </w:r>
    </w:p>
    <w:p w14:paraId="6B13F038" w14:textId="0ED36E35" w:rsidR="007B7C5F" w:rsidRDefault="007B7C5F" w:rsidP="00CE5D5E">
      <w:pPr>
        <w:ind w:left="720" w:hanging="810"/>
        <w:rPr>
          <w:rFonts w:ascii="Times New Roman" w:hAnsi="Times New Roman" w:cs="Times New Roman"/>
          <w:sz w:val="24"/>
          <w:szCs w:val="24"/>
        </w:rPr>
      </w:pPr>
      <w:r>
        <w:rPr>
          <w:rFonts w:ascii="Times New Roman" w:hAnsi="Times New Roman" w:cs="Times New Roman"/>
          <w:sz w:val="24"/>
          <w:szCs w:val="24"/>
        </w:rPr>
        <w:tab/>
        <w:t>J.  Recruitment Letter</w:t>
      </w:r>
      <w:r w:rsidR="00BE325B">
        <w:rPr>
          <w:rFonts w:ascii="Times New Roman" w:hAnsi="Times New Roman" w:cs="Times New Roman"/>
          <w:sz w:val="24"/>
          <w:szCs w:val="24"/>
        </w:rPr>
        <w:t xml:space="preserve"> </w:t>
      </w:r>
      <w:r w:rsidR="00BE325B" w:rsidRPr="00392EF0">
        <w:rPr>
          <w:rFonts w:ascii="Times New Roman" w:hAnsi="Times New Roman" w:cs="Times New Roman"/>
          <w:sz w:val="24"/>
          <w:szCs w:val="24"/>
        </w:rPr>
        <w:t>……………………………………………………</w:t>
      </w:r>
      <w:r w:rsidR="00BE325B">
        <w:rPr>
          <w:rFonts w:ascii="Times New Roman" w:hAnsi="Times New Roman" w:cs="Times New Roman"/>
          <w:sz w:val="24"/>
          <w:szCs w:val="24"/>
        </w:rPr>
        <w:t>.   76</w:t>
      </w:r>
    </w:p>
    <w:p w14:paraId="67E7BA21" w14:textId="4FD60E00" w:rsidR="007B7C5F" w:rsidRDefault="007B7C5F" w:rsidP="00CE5D5E">
      <w:pPr>
        <w:ind w:left="720" w:hanging="810"/>
        <w:rPr>
          <w:rFonts w:ascii="Times New Roman" w:hAnsi="Times New Roman" w:cs="Times New Roman"/>
          <w:sz w:val="24"/>
          <w:szCs w:val="24"/>
        </w:rPr>
      </w:pPr>
      <w:r>
        <w:rPr>
          <w:rFonts w:ascii="Times New Roman" w:hAnsi="Times New Roman" w:cs="Times New Roman"/>
          <w:sz w:val="24"/>
          <w:szCs w:val="24"/>
        </w:rPr>
        <w:tab/>
        <w:t xml:space="preserve">K. </w:t>
      </w:r>
      <w:r w:rsidR="00BE325B">
        <w:rPr>
          <w:rFonts w:ascii="Times New Roman" w:hAnsi="Times New Roman" w:cs="Times New Roman"/>
          <w:sz w:val="24"/>
          <w:szCs w:val="24"/>
        </w:rPr>
        <w:t xml:space="preserve">Survey Invitation </w:t>
      </w:r>
      <w:r w:rsidR="00BE325B" w:rsidRPr="00392EF0">
        <w:rPr>
          <w:rFonts w:ascii="Times New Roman" w:hAnsi="Times New Roman" w:cs="Times New Roman"/>
          <w:sz w:val="24"/>
          <w:szCs w:val="24"/>
        </w:rPr>
        <w:t xml:space="preserve">……………………………………………………… </w:t>
      </w:r>
      <w:r w:rsidR="00BE325B" w:rsidRPr="00392EF0">
        <w:rPr>
          <w:rFonts w:ascii="Times New Roman" w:hAnsi="Times New Roman" w:cs="Times New Roman"/>
          <w:sz w:val="24"/>
          <w:szCs w:val="24"/>
        </w:rPr>
        <w:tab/>
      </w:r>
      <w:r w:rsidR="00BE325B">
        <w:rPr>
          <w:rFonts w:ascii="Times New Roman" w:hAnsi="Times New Roman" w:cs="Times New Roman"/>
          <w:sz w:val="24"/>
          <w:szCs w:val="24"/>
        </w:rPr>
        <w:t>77</w:t>
      </w:r>
    </w:p>
    <w:p w14:paraId="1ECF589E" w14:textId="0423B25D" w:rsidR="007B7C5F" w:rsidRDefault="007B7C5F" w:rsidP="00CE5D5E">
      <w:pPr>
        <w:ind w:left="720" w:hanging="810"/>
        <w:rPr>
          <w:rFonts w:ascii="Times New Roman" w:hAnsi="Times New Roman" w:cs="Times New Roman"/>
          <w:sz w:val="24"/>
          <w:szCs w:val="24"/>
        </w:rPr>
      </w:pPr>
      <w:r>
        <w:rPr>
          <w:rFonts w:ascii="Times New Roman" w:hAnsi="Times New Roman" w:cs="Times New Roman"/>
          <w:sz w:val="24"/>
          <w:szCs w:val="24"/>
        </w:rPr>
        <w:tab/>
        <w:t xml:space="preserve">L. </w:t>
      </w:r>
      <w:r w:rsidR="00BE325B">
        <w:rPr>
          <w:rFonts w:ascii="Times New Roman" w:hAnsi="Times New Roman" w:cs="Times New Roman"/>
          <w:sz w:val="24"/>
          <w:szCs w:val="24"/>
        </w:rPr>
        <w:t xml:space="preserve">Reminder Letter </w:t>
      </w:r>
      <w:r w:rsidR="00BE325B" w:rsidRPr="00392EF0">
        <w:rPr>
          <w:rFonts w:ascii="Times New Roman" w:hAnsi="Times New Roman" w:cs="Times New Roman"/>
          <w:sz w:val="24"/>
          <w:szCs w:val="24"/>
        </w:rPr>
        <w:t xml:space="preserve">……………………………………………………… </w:t>
      </w:r>
      <w:r w:rsidR="00BE325B" w:rsidRPr="00392EF0">
        <w:rPr>
          <w:rFonts w:ascii="Times New Roman" w:hAnsi="Times New Roman" w:cs="Times New Roman"/>
          <w:sz w:val="24"/>
          <w:szCs w:val="24"/>
        </w:rPr>
        <w:tab/>
      </w:r>
      <w:r w:rsidR="00BE325B">
        <w:rPr>
          <w:rFonts w:ascii="Times New Roman" w:hAnsi="Times New Roman" w:cs="Times New Roman"/>
          <w:sz w:val="24"/>
          <w:szCs w:val="24"/>
        </w:rPr>
        <w:t>78</w:t>
      </w:r>
    </w:p>
    <w:p w14:paraId="168B8BCE" w14:textId="4EFCA54E" w:rsidR="00446B6C" w:rsidRDefault="007B7C5F" w:rsidP="00CE5D5E">
      <w:pPr>
        <w:ind w:left="720" w:hanging="810"/>
        <w:rPr>
          <w:rFonts w:ascii="Times New Roman" w:hAnsi="Times New Roman" w:cs="Times New Roman"/>
          <w:sz w:val="24"/>
          <w:szCs w:val="24"/>
        </w:rPr>
      </w:pPr>
      <w:r>
        <w:rPr>
          <w:rFonts w:ascii="Times New Roman" w:hAnsi="Times New Roman" w:cs="Times New Roman"/>
          <w:sz w:val="24"/>
          <w:szCs w:val="24"/>
        </w:rPr>
        <w:lastRenderedPageBreak/>
        <w:tab/>
        <w:t xml:space="preserve">M. </w:t>
      </w:r>
      <w:r w:rsidR="00446B6C">
        <w:rPr>
          <w:rFonts w:ascii="Times New Roman" w:hAnsi="Times New Roman" w:cs="Times New Roman"/>
          <w:sz w:val="24"/>
          <w:szCs w:val="24"/>
        </w:rPr>
        <w:t>Project Timeline</w:t>
      </w:r>
      <w:r w:rsidR="00446B6C" w:rsidRPr="00392EF0">
        <w:rPr>
          <w:rFonts w:ascii="Times New Roman" w:hAnsi="Times New Roman" w:cs="Times New Roman"/>
          <w:sz w:val="24"/>
          <w:szCs w:val="24"/>
        </w:rPr>
        <w:t xml:space="preserve"> </w:t>
      </w:r>
      <w:r w:rsidR="00446B6C">
        <w:rPr>
          <w:rFonts w:ascii="Times New Roman" w:hAnsi="Times New Roman" w:cs="Times New Roman"/>
          <w:sz w:val="24"/>
          <w:szCs w:val="24"/>
        </w:rPr>
        <w:t>..</w:t>
      </w:r>
      <w:r w:rsidR="00446B6C" w:rsidRPr="00392EF0">
        <w:rPr>
          <w:rFonts w:ascii="Times New Roman" w:hAnsi="Times New Roman" w:cs="Times New Roman"/>
          <w:sz w:val="24"/>
          <w:szCs w:val="24"/>
        </w:rPr>
        <w:t xml:space="preserve">…………………………………………………….. </w:t>
      </w:r>
      <w:r w:rsidR="00446B6C" w:rsidRPr="00392EF0">
        <w:rPr>
          <w:rFonts w:ascii="Times New Roman" w:hAnsi="Times New Roman" w:cs="Times New Roman"/>
          <w:sz w:val="24"/>
          <w:szCs w:val="24"/>
        </w:rPr>
        <w:tab/>
      </w:r>
      <w:r w:rsidR="00C26794">
        <w:rPr>
          <w:rFonts w:ascii="Times New Roman" w:hAnsi="Times New Roman" w:cs="Times New Roman"/>
          <w:sz w:val="24"/>
          <w:szCs w:val="24"/>
        </w:rPr>
        <w:t>7</w:t>
      </w:r>
      <w:r w:rsidR="00BE325B">
        <w:rPr>
          <w:rFonts w:ascii="Times New Roman" w:hAnsi="Times New Roman" w:cs="Times New Roman"/>
          <w:sz w:val="24"/>
          <w:szCs w:val="24"/>
        </w:rPr>
        <w:t>9</w:t>
      </w:r>
    </w:p>
    <w:p w14:paraId="7D1ABA20" w14:textId="3F3BC1D2" w:rsidR="00C26794" w:rsidRPr="00392EF0" w:rsidRDefault="00C26794" w:rsidP="00CE5D5E">
      <w:pPr>
        <w:ind w:left="720" w:hanging="810"/>
        <w:rPr>
          <w:rFonts w:ascii="Times New Roman" w:hAnsi="Times New Roman" w:cs="Times New Roman"/>
          <w:sz w:val="24"/>
          <w:szCs w:val="24"/>
        </w:rPr>
      </w:pPr>
      <w:r>
        <w:rPr>
          <w:rFonts w:ascii="Times New Roman" w:hAnsi="Times New Roman" w:cs="Times New Roman"/>
          <w:sz w:val="24"/>
          <w:szCs w:val="24"/>
        </w:rPr>
        <w:tab/>
      </w:r>
      <w:r w:rsidR="00BE325B">
        <w:rPr>
          <w:rFonts w:ascii="Times New Roman" w:hAnsi="Times New Roman" w:cs="Times New Roman"/>
          <w:sz w:val="24"/>
          <w:szCs w:val="24"/>
        </w:rPr>
        <w:t xml:space="preserve">N. </w:t>
      </w:r>
      <w:r>
        <w:rPr>
          <w:rFonts w:ascii="Times New Roman" w:hAnsi="Times New Roman" w:cs="Times New Roman"/>
          <w:sz w:val="24"/>
          <w:szCs w:val="24"/>
        </w:rPr>
        <w:t>Intervention Flow</w:t>
      </w:r>
      <w:r w:rsidRPr="00392EF0">
        <w:rPr>
          <w:rFonts w:ascii="Times New Roman" w:hAnsi="Times New Roman" w:cs="Times New Roman"/>
          <w:sz w:val="24"/>
          <w:szCs w:val="24"/>
        </w:rPr>
        <w:t xml:space="preserve"> …………………………………………………….. </w:t>
      </w:r>
      <w:r w:rsidRPr="00392EF0">
        <w:rPr>
          <w:rFonts w:ascii="Times New Roman" w:hAnsi="Times New Roman" w:cs="Times New Roman"/>
          <w:sz w:val="24"/>
          <w:szCs w:val="24"/>
        </w:rPr>
        <w:tab/>
      </w:r>
      <w:r w:rsidR="00BE325B">
        <w:rPr>
          <w:rFonts w:ascii="Times New Roman" w:hAnsi="Times New Roman" w:cs="Times New Roman"/>
          <w:sz w:val="24"/>
          <w:szCs w:val="24"/>
        </w:rPr>
        <w:t>80</w:t>
      </w:r>
    </w:p>
    <w:p w14:paraId="77728D64" w14:textId="2FD0C6CF" w:rsidR="00CE5D5E" w:rsidRPr="00392EF0" w:rsidRDefault="00CE5D5E" w:rsidP="00CE5D5E">
      <w:pPr>
        <w:ind w:left="720" w:hanging="810"/>
        <w:rPr>
          <w:rFonts w:ascii="Times New Roman" w:hAnsi="Times New Roman" w:cs="Times New Roman"/>
          <w:sz w:val="24"/>
          <w:szCs w:val="24"/>
        </w:rPr>
      </w:pPr>
      <w:r w:rsidRPr="00392EF0">
        <w:rPr>
          <w:rFonts w:ascii="Times New Roman" w:hAnsi="Times New Roman" w:cs="Times New Roman"/>
          <w:sz w:val="24"/>
          <w:szCs w:val="24"/>
        </w:rPr>
        <w:tab/>
      </w:r>
      <w:r w:rsidR="00BE325B">
        <w:rPr>
          <w:rFonts w:ascii="Times New Roman" w:hAnsi="Times New Roman" w:cs="Times New Roman"/>
          <w:sz w:val="24"/>
          <w:szCs w:val="24"/>
        </w:rPr>
        <w:t>O.</w:t>
      </w:r>
      <w:r w:rsidR="00486D55">
        <w:rPr>
          <w:rFonts w:ascii="Times New Roman" w:hAnsi="Times New Roman" w:cs="Times New Roman"/>
          <w:sz w:val="24"/>
          <w:szCs w:val="24"/>
        </w:rPr>
        <w:t xml:space="preserve"> </w:t>
      </w:r>
      <w:r w:rsidRPr="00392EF0">
        <w:rPr>
          <w:rFonts w:ascii="Times New Roman" w:hAnsi="Times New Roman" w:cs="Times New Roman"/>
          <w:sz w:val="24"/>
          <w:szCs w:val="24"/>
        </w:rPr>
        <w:t>Permission f</w:t>
      </w:r>
      <w:r w:rsidR="00792867" w:rsidRPr="00392EF0">
        <w:rPr>
          <w:rFonts w:ascii="Times New Roman" w:hAnsi="Times New Roman" w:cs="Times New Roman"/>
          <w:sz w:val="24"/>
          <w:szCs w:val="24"/>
        </w:rPr>
        <w:t>or Tools …………………………………………………</w:t>
      </w:r>
      <w:r w:rsidR="00486D55">
        <w:rPr>
          <w:rFonts w:ascii="Times New Roman" w:hAnsi="Times New Roman" w:cs="Times New Roman"/>
          <w:sz w:val="24"/>
          <w:szCs w:val="24"/>
        </w:rPr>
        <w:t xml:space="preserve">..   </w:t>
      </w:r>
      <w:r w:rsidR="00C26794">
        <w:rPr>
          <w:rFonts w:ascii="Times New Roman" w:hAnsi="Times New Roman" w:cs="Times New Roman"/>
          <w:sz w:val="24"/>
          <w:szCs w:val="24"/>
        </w:rPr>
        <w:t>8</w:t>
      </w:r>
      <w:r w:rsidR="00486D55">
        <w:rPr>
          <w:rFonts w:ascii="Times New Roman" w:hAnsi="Times New Roman" w:cs="Times New Roman"/>
          <w:sz w:val="24"/>
          <w:szCs w:val="24"/>
        </w:rPr>
        <w:t>1</w:t>
      </w:r>
    </w:p>
    <w:p w14:paraId="5DC89C0A" w14:textId="6268BEDE" w:rsidR="00C26794" w:rsidRDefault="00CE5D5E" w:rsidP="00C26794">
      <w:pPr>
        <w:ind w:left="720" w:hanging="810"/>
        <w:rPr>
          <w:rFonts w:ascii="Times New Roman" w:hAnsi="Times New Roman" w:cs="Times New Roman"/>
          <w:sz w:val="24"/>
          <w:szCs w:val="24"/>
        </w:rPr>
      </w:pPr>
      <w:r w:rsidRPr="00392EF0">
        <w:rPr>
          <w:rFonts w:ascii="Times New Roman" w:hAnsi="Times New Roman" w:cs="Times New Roman"/>
          <w:sz w:val="24"/>
          <w:szCs w:val="24"/>
        </w:rPr>
        <w:tab/>
      </w:r>
      <w:r w:rsidR="00486D55">
        <w:rPr>
          <w:rFonts w:ascii="Times New Roman" w:hAnsi="Times New Roman" w:cs="Times New Roman"/>
          <w:sz w:val="24"/>
          <w:szCs w:val="24"/>
        </w:rPr>
        <w:t>P</w:t>
      </w:r>
      <w:r w:rsidR="00BE325B">
        <w:rPr>
          <w:rFonts w:ascii="Times New Roman" w:hAnsi="Times New Roman" w:cs="Times New Roman"/>
          <w:sz w:val="24"/>
          <w:szCs w:val="24"/>
        </w:rPr>
        <w:t xml:space="preserve">. </w:t>
      </w:r>
      <w:r w:rsidRPr="00392EF0">
        <w:rPr>
          <w:rFonts w:ascii="Times New Roman" w:hAnsi="Times New Roman" w:cs="Times New Roman"/>
          <w:sz w:val="24"/>
          <w:szCs w:val="24"/>
        </w:rPr>
        <w:t>Statistical Analysi</w:t>
      </w:r>
      <w:r w:rsidR="00792867" w:rsidRPr="00392EF0">
        <w:rPr>
          <w:rFonts w:ascii="Times New Roman" w:hAnsi="Times New Roman" w:cs="Times New Roman"/>
          <w:sz w:val="24"/>
          <w:szCs w:val="24"/>
        </w:rPr>
        <w:t xml:space="preserve">s Template ………………………………………….. </w:t>
      </w:r>
      <w:r w:rsidR="00792867" w:rsidRPr="00392EF0">
        <w:rPr>
          <w:rFonts w:ascii="Times New Roman" w:hAnsi="Times New Roman" w:cs="Times New Roman"/>
          <w:sz w:val="24"/>
          <w:szCs w:val="24"/>
        </w:rPr>
        <w:tab/>
      </w:r>
      <w:r w:rsidR="00C26794">
        <w:rPr>
          <w:rFonts w:ascii="Times New Roman" w:hAnsi="Times New Roman" w:cs="Times New Roman"/>
          <w:sz w:val="24"/>
          <w:szCs w:val="24"/>
        </w:rPr>
        <w:t>8</w:t>
      </w:r>
      <w:r w:rsidR="00486D55">
        <w:rPr>
          <w:rFonts w:ascii="Times New Roman" w:hAnsi="Times New Roman" w:cs="Times New Roman"/>
          <w:sz w:val="24"/>
          <w:szCs w:val="24"/>
        </w:rPr>
        <w:t>2</w:t>
      </w:r>
    </w:p>
    <w:p w14:paraId="2CA9AA61" w14:textId="34E1057F" w:rsidR="00CE5D5E" w:rsidRDefault="00C26794" w:rsidP="00C26794">
      <w:pPr>
        <w:ind w:left="720" w:hanging="810"/>
        <w:rPr>
          <w:rFonts w:ascii="Times New Roman" w:hAnsi="Times New Roman" w:cs="Times New Roman"/>
          <w:sz w:val="24"/>
          <w:szCs w:val="24"/>
        </w:rPr>
      </w:pPr>
      <w:r>
        <w:rPr>
          <w:rFonts w:ascii="Times New Roman" w:hAnsi="Times New Roman" w:cs="Times New Roman"/>
          <w:sz w:val="24"/>
          <w:szCs w:val="24"/>
        </w:rPr>
        <w:tab/>
      </w:r>
      <w:r w:rsidR="00486D55">
        <w:rPr>
          <w:rFonts w:ascii="Times New Roman" w:hAnsi="Times New Roman" w:cs="Times New Roman"/>
          <w:sz w:val="24"/>
          <w:szCs w:val="24"/>
        </w:rPr>
        <w:t>Q</w:t>
      </w:r>
      <w:r w:rsidR="00BE325B">
        <w:rPr>
          <w:rFonts w:ascii="Times New Roman" w:hAnsi="Times New Roman" w:cs="Times New Roman"/>
          <w:sz w:val="24"/>
          <w:szCs w:val="24"/>
        </w:rPr>
        <w:t xml:space="preserve">. </w:t>
      </w:r>
      <w:r>
        <w:rPr>
          <w:rFonts w:ascii="Times New Roman" w:hAnsi="Times New Roman" w:cs="Times New Roman"/>
          <w:sz w:val="24"/>
          <w:szCs w:val="24"/>
        </w:rPr>
        <w:t>Results</w:t>
      </w:r>
      <w:r w:rsidRPr="00392EF0">
        <w:rPr>
          <w:rFonts w:ascii="Times New Roman" w:hAnsi="Times New Roman" w:cs="Times New Roman"/>
          <w:sz w:val="24"/>
          <w:szCs w:val="24"/>
        </w:rPr>
        <w:t xml:space="preserve"> </w:t>
      </w:r>
      <w:r>
        <w:rPr>
          <w:rFonts w:ascii="Times New Roman" w:hAnsi="Times New Roman" w:cs="Times New Roman"/>
          <w:sz w:val="24"/>
          <w:szCs w:val="24"/>
        </w:rPr>
        <w:t>………………</w:t>
      </w:r>
      <w:r w:rsidRPr="00392EF0">
        <w:rPr>
          <w:rFonts w:ascii="Times New Roman" w:hAnsi="Times New Roman" w:cs="Times New Roman"/>
          <w:sz w:val="24"/>
          <w:szCs w:val="24"/>
        </w:rPr>
        <w:t>………………………………………………</w:t>
      </w:r>
      <w:r w:rsidR="00486D55">
        <w:rPr>
          <w:rFonts w:ascii="Times New Roman" w:hAnsi="Times New Roman" w:cs="Times New Roman"/>
          <w:sz w:val="24"/>
          <w:szCs w:val="24"/>
        </w:rPr>
        <w:t>…</w:t>
      </w:r>
      <w:r w:rsidRPr="00392EF0">
        <w:rPr>
          <w:rFonts w:ascii="Times New Roman" w:hAnsi="Times New Roman" w:cs="Times New Roman"/>
          <w:sz w:val="24"/>
          <w:szCs w:val="24"/>
        </w:rPr>
        <w:t xml:space="preserve"> </w:t>
      </w:r>
      <w:r w:rsidRPr="00392EF0">
        <w:rPr>
          <w:rFonts w:ascii="Times New Roman" w:hAnsi="Times New Roman" w:cs="Times New Roman"/>
          <w:sz w:val="24"/>
          <w:szCs w:val="24"/>
        </w:rPr>
        <w:tab/>
      </w:r>
      <w:r>
        <w:rPr>
          <w:rFonts w:ascii="Times New Roman" w:hAnsi="Times New Roman" w:cs="Times New Roman"/>
          <w:sz w:val="24"/>
          <w:szCs w:val="24"/>
        </w:rPr>
        <w:t>8</w:t>
      </w:r>
      <w:r w:rsidR="00486D55">
        <w:rPr>
          <w:rFonts w:ascii="Times New Roman" w:hAnsi="Times New Roman" w:cs="Times New Roman"/>
          <w:sz w:val="24"/>
          <w:szCs w:val="24"/>
        </w:rPr>
        <w:t>3</w:t>
      </w:r>
    </w:p>
    <w:p w14:paraId="379CAE42" w14:textId="2D927593" w:rsidR="005F6228" w:rsidRDefault="005F6228" w:rsidP="00C26794">
      <w:pPr>
        <w:ind w:left="720" w:hanging="810"/>
        <w:rPr>
          <w:rFonts w:ascii="Times New Roman" w:hAnsi="Times New Roman" w:cs="Times New Roman"/>
          <w:sz w:val="24"/>
          <w:szCs w:val="24"/>
        </w:rPr>
      </w:pPr>
      <w:r>
        <w:rPr>
          <w:rFonts w:ascii="Times New Roman" w:hAnsi="Times New Roman" w:cs="Times New Roman"/>
          <w:sz w:val="24"/>
          <w:szCs w:val="24"/>
        </w:rPr>
        <w:tab/>
        <w:t>R. Faculty DNP Project Proposal Letter ………………………………….   91</w:t>
      </w:r>
    </w:p>
    <w:p w14:paraId="6AFADCB9" w14:textId="48A0DCAB" w:rsidR="005F6228" w:rsidRPr="00C26794" w:rsidRDefault="005F6228" w:rsidP="00C26794">
      <w:pPr>
        <w:ind w:left="720" w:hanging="810"/>
        <w:rPr>
          <w:rFonts w:ascii="Times New Roman" w:hAnsi="Times New Roman" w:cs="Times New Roman"/>
          <w:sz w:val="24"/>
          <w:szCs w:val="24"/>
        </w:rPr>
      </w:pPr>
      <w:r>
        <w:rPr>
          <w:rFonts w:ascii="Times New Roman" w:hAnsi="Times New Roman" w:cs="Times New Roman"/>
          <w:sz w:val="24"/>
          <w:szCs w:val="24"/>
        </w:rPr>
        <w:tab/>
        <w:t>S. IRB Approval Letter ……………………………………………………  92</w:t>
      </w:r>
    </w:p>
    <w:p w14:paraId="0CA7FD9B" w14:textId="77777777" w:rsidR="000D1050" w:rsidRDefault="000D1050" w:rsidP="00EB333B">
      <w:pPr>
        <w:spacing w:line="480" w:lineRule="auto"/>
        <w:jc w:val="center"/>
        <w:rPr>
          <w:rFonts w:ascii="Times New Roman" w:hAnsi="Times New Roman" w:cs="Times New Roman"/>
          <w:b/>
          <w:sz w:val="24"/>
          <w:szCs w:val="24"/>
        </w:rPr>
      </w:pPr>
    </w:p>
    <w:p w14:paraId="62CB53D0" w14:textId="77777777" w:rsidR="005505A1" w:rsidRDefault="005505A1" w:rsidP="00EB333B">
      <w:pPr>
        <w:spacing w:line="480" w:lineRule="auto"/>
        <w:jc w:val="center"/>
        <w:rPr>
          <w:rFonts w:ascii="Times New Roman" w:hAnsi="Times New Roman" w:cs="Times New Roman"/>
          <w:b/>
          <w:sz w:val="24"/>
          <w:szCs w:val="24"/>
        </w:rPr>
      </w:pPr>
    </w:p>
    <w:p w14:paraId="23F72043" w14:textId="77777777" w:rsidR="002E3B23" w:rsidRDefault="002E3B23" w:rsidP="00EB333B">
      <w:pPr>
        <w:spacing w:line="480" w:lineRule="auto"/>
        <w:jc w:val="center"/>
        <w:rPr>
          <w:rFonts w:ascii="Times New Roman" w:hAnsi="Times New Roman" w:cs="Times New Roman"/>
          <w:b/>
          <w:sz w:val="24"/>
          <w:szCs w:val="24"/>
        </w:rPr>
      </w:pPr>
    </w:p>
    <w:p w14:paraId="654F8820" w14:textId="77777777" w:rsidR="002E3B23" w:rsidRDefault="002E3B23" w:rsidP="00EB333B">
      <w:pPr>
        <w:spacing w:line="480" w:lineRule="auto"/>
        <w:jc w:val="center"/>
        <w:rPr>
          <w:rFonts w:ascii="Times New Roman" w:hAnsi="Times New Roman" w:cs="Times New Roman"/>
          <w:b/>
          <w:sz w:val="24"/>
          <w:szCs w:val="24"/>
        </w:rPr>
      </w:pPr>
    </w:p>
    <w:p w14:paraId="52273731" w14:textId="77777777" w:rsidR="007B7C5F" w:rsidRDefault="007B7C5F" w:rsidP="00EB333B">
      <w:pPr>
        <w:spacing w:line="480" w:lineRule="auto"/>
        <w:jc w:val="center"/>
        <w:rPr>
          <w:rFonts w:ascii="Times New Roman" w:hAnsi="Times New Roman" w:cs="Times New Roman"/>
          <w:b/>
          <w:sz w:val="24"/>
          <w:szCs w:val="24"/>
        </w:rPr>
      </w:pPr>
    </w:p>
    <w:p w14:paraId="6CED0F58" w14:textId="77777777" w:rsidR="007B7C5F" w:rsidRDefault="007B7C5F" w:rsidP="00EB333B">
      <w:pPr>
        <w:spacing w:line="480" w:lineRule="auto"/>
        <w:jc w:val="center"/>
        <w:rPr>
          <w:rFonts w:ascii="Times New Roman" w:hAnsi="Times New Roman" w:cs="Times New Roman"/>
          <w:b/>
          <w:sz w:val="24"/>
          <w:szCs w:val="24"/>
        </w:rPr>
      </w:pPr>
    </w:p>
    <w:p w14:paraId="102D14B4" w14:textId="77777777" w:rsidR="007B7C5F" w:rsidRDefault="007B7C5F" w:rsidP="00EB333B">
      <w:pPr>
        <w:spacing w:line="480" w:lineRule="auto"/>
        <w:jc w:val="center"/>
        <w:rPr>
          <w:rFonts w:ascii="Times New Roman" w:hAnsi="Times New Roman" w:cs="Times New Roman"/>
          <w:b/>
          <w:sz w:val="24"/>
          <w:szCs w:val="24"/>
        </w:rPr>
      </w:pPr>
    </w:p>
    <w:p w14:paraId="46F43C08" w14:textId="77777777" w:rsidR="007B7C5F" w:rsidRDefault="007B7C5F" w:rsidP="00EB333B">
      <w:pPr>
        <w:spacing w:line="480" w:lineRule="auto"/>
        <w:jc w:val="center"/>
        <w:rPr>
          <w:rFonts w:ascii="Times New Roman" w:hAnsi="Times New Roman" w:cs="Times New Roman"/>
          <w:b/>
          <w:sz w:val="24"/>
          <w:szCs w:val="24"/>
        </w:rPr>
      </w:pPr>
    </w:p>
    <w:p w14:paraId="4E4ED23D" w14:textId="77777777" w:rsidR="007B7C5F" w:rsidRDefault="007B7C5F" w:rsidP="00EB333B">
      <w:pPr>
        <w:spacing w:line="480" w:lineRule="auto"/>
        <w:jc w:val="center"/>
        <w:rPr>
          <w:rFonts w:ascii="Times New Roman" w:hAnsi="Times New Roman" w:cs="Times New Roman"/>
          <w:b/>
          <w:sz w:val="24"/>
          <w:szCs w:val="24"/>
        </w:rPr>
      </w:pPr>
    </w:p>
    <w:p w14:paraId="143470F0" w14:textId="77777777" w:rsidR="007B7C5F" w:rsidRDefault="007B7C5F" w:rsidP="00EB333B">
      <w:pPr>
        <w:spacing w:line="480" w:lineRule="auto"/>
        <w:jc w:val="center"/>
        <w:rPr>
          <w:rFonts w:ascii="Times New Roman" w:hAnsi="Times New Roman" w:cs="Times New Roman"/>
          <w:b/>
          <w:sz w:val="24"/>
          <w:szCs w:val="24"/>
        </w:rPr>
      </w:pPr>
    </w:p>
    <w:p w14:paraId="59C95378" w14:textId="77777777" w:rsidR="007B7C5F" w:rsidRDefault="007B7C5F" w:rsidP="00EB333B">
      <w:pPr>
        <w:spacing w:line="480" w:lineRule="auto"/>
        <w:jc w:val="center"/>
        <w:rPr>
          <w:rFonts w:ascii="Times New Roman" w:hAnsi="Times New Roman" w:cs="Times New Roman"/>
          <w:b/>
          <w:sz w:val="24"/>
          <w:szCs w:val="24"/>
        </w:rPr>
      </w:pPr>
    </w:p>
    <w:p w14:paraId="1B66F089" w14:textId="77777777" w:rsidR="007B7C5F" w:rsidRDefault="007B7C5F" w:rsidP="00EB333B">
      <w:pPr>
        <w:spacing w:line="480" w:lineRule="auto"/>
        <w:jc w:val="center"/>
        <w:rPr>
          <w:rFonts w:ascii="Times New Roman" w:hAnsi="Times New Roman" w:cs="Times New Roman"/>
          <w:b/>
          <w:sz w:val="24"/>
          <w:szCs w:val="24"/>
        </w:rPr>
      </w:pPr>
    </w:p>
    <w:p w14:paraId="1323F887" w14:textId="0B9EB21F" w:rsidR="00486D55" w:rsidRDefault="00486D55" w:rsidP="00EB333B">
      <w:pPr>
        <w:spacing w:line="480" w:lineRule="auto"/>
        <w:jc w:val="center"/>
        <w:rPr>
          <w:rFonts w:ascii="Times New Roman" w:hAnsi="Times New Roman" w:cs="Times New Roman"/>
          <w:b/>
          <w:sz w:val="24"/>
          <w:szCs w:val="24"/>
        </w:rPr>
      </w:pPr>
    </w:p>
    <w:p w14:paraId="62240476" w14:textId="77777777" w:rsidR="005F6228" w:rsidRDefault="005F6228" w:rsidP="00EB333B">
      <w:pPr>
        <w:spacing w:line="480" w:lineRule="auto"/>
        <w:jc w:val="center"/>
        <w:rPr>
          <w:rFonts w:ascii="Times New Roman" w:hAnsi="Times New Roman" w:cs="Times New Roman"/>
          <w:b/>
          <w:sz w:val="24"/>
          <w:szCs w:val="24"/>
        </w:rPr>
      </w:pPr>
    </w:p>
    <w:p w14:paraId="46C67F46" w14:textId="35B59BBA" w:rsidR="346659BC" w:rsidRPr="00392EF0" w:rsidRDefault="787FE601" w:rsidP="00EB333B">
      <w:pPr>
        <w:spacing w:line="480" w:lineRule="auto"/>
        <w:jc w:val="center"/>
        <w:rPr>
          <w:rFonts w:ascii="Times New Roman" w:hAnsi="Times New Roman" w:cs="Times New Roman"/>
          <w:b/>
          <w:sz w:val="24"/>
          <w:szCs w:val="24"/>
        </w:rPr>
      </w:pPr>
      <w:r w:rsidRPr="00542389">
        <w:rPr>
          <w:rFonts w:ascii="Times New Roman" w:hAnsi="Times New Roman" w:cs="Times New Roman"/>
          <w:b/>
          <w:sz w:val="24"/>
          <w:szCs w:val="24"/>
        </w:rPr>
        <w:lastRenderedPageBreak/>
        <w:t>Abstract</w:t>
      </w:r>
    </w:p>
    <w:p w14:paraId="04AD27C0" w14:textId="7ED8A03A" w:rsidR="003C294B" w:rsidRPr="00392EF0" w:rsidRDefault="2B76F0B5" w:rsidP="00EB333B">
      <w:pPr>
        <w:spacing w:line="480" w:lineRule="auto"/>
        <w:rPr>
          <w:rFonts w:ascii="Times New Roman" w:eastAsia="Times New Roman" w:hAnsi="Times New Roman" w:cs="Times New Roman"/>
          <w:sz w:val="24"/>
          <w:szCs w:val="24"/>
        </w:rPr>
      </w:pPr>
      <w:r w:rsidRPr="00392EF0">
        <w:rPr>
          <w:rFonts w:ascii="Times New Roman" w:eastAsia="Times New Roman" w:hAnsi="Times New Roman" w:cs="Times New Roman"/>
          <w:sz w:val="24"/>
          <w:szCs w:val="24"/>
        </w:rPr>
        <w:t xml:space="preserve">Consistently in the literature and across all disciplines, </w:t>
      </w:r>
      <w:r w:rsidR="00943C1B" w:rsidRPr="00392EF0">
        <w:rPr>
          <w:rFonts w:ascii="Times New Roman" w:eastAsia="Times New Roman" w:hAnsi="Times New Roman" w:cs="Times New Roman"/>
          <w:sz w:val="24"/>
          <w:szCs w:val="24"/>
        </w:rPr>
        <w:t xml:space="preserve">caring </w:t>
      </w:r>
      <w:r w:rsidRPr="00392EF0">
        <w:rPr>
          <w:rFonts w:ascii="Times New Roman" w:eastAsia="Times New Roman" w:hAnsi="Times New Roman" w:cs="Times New Roman"/>
          <w:sz w:val="24"/>
          <w:szCs w:val="24"/>
        </w:rPr>
        <w:t xml:space="preserve">social presence has been established as an essential component when </w:t>
      </w:r>
      <w:r w:rsidR="006D1681">
        <w:rPr>
          <w:rFonts w:ascii="Times New Roman" w:eastAsia="Times New Roman" w:hAnsi="Times New Roman" w:cs="Times New Roman"/>
          <w:sz w:val="24"/>
          <w:szCs w:val="24"/>
        </w:rPr>
        <w:t>creating</w:t>
      </w:r>
      <w:r w:rsidRPr="00392EF0">
        <w:rPr>
          <w:rFonts w:ascii="Times New Roman" w:eastAsia="Times New Roman" w:hAnsi="Times New Roman" w:cs="Times New Roman"/>
          <w:sz w:val="24"/>
          <w:szCs w:val="24"/>
        </w:rPr>
        <w:t xml:space="preserve"> an effect</w:t>
      </w:r>
      <w:r w:rsidR="00943C1B" w:rsidRPr="00392EF0">
        <w:rPr>
          <w:rFonts w:ascii="Times New Roman" w:eastAsia="Times New Roman" w:hAnsi="Times New Roman" w:cs="Times New Roman"/>
          <w:sz w:val="24"/>
          <w:szCs w:val="24"/>
        </w:rPr>
        <w:t xml:space="preserve">ive online learning environment.  </w:t>
      </w:r>
      <w:r w:rsidR="00D15A23" w:rsidRPr="00392EF0">
        <w:rPr>
          <w:rFonts w:ascii="Times New Roman" w:eastAsia="Times New Roman" w:hAnsi="Times New Roman" w:cs="Times New Roman"/>
          <w:sz w:val="24"/>
          <w:szCs w:val="24"/>
        </w:rPr>
        <w:t>W</w:t>
      </w:r>
      <w:r w:rsidR="00C46C17" w:rsidRPr="00392EF0">
        <w:rPr>
          <w:rFonts w:ascii="Times New Roman" w:eastAsia="Times New Roman" w:hAnsi="Times New Roman" w:cs="Times New Roman"/>
          <w:sz w:val="24"/>
          <w:szCs w:val="24"/>
        </w:rPr>
        <w:t>ith continued</w:t>
      </w:r>
      <w:r w:rsidR="00920335" w:rsidRPr="00392EF0">
        <w:rPr>
          <w:rFonts w:ascii="Times New Roman" w:eastAsia="Times New Roman" w:hAnsi="Times New Roman" w:cs="Times New Roman"/>
          <w:sz w:val="24"/>
          <w:szCs w:val="24"/>
        </w:rPr>
        <w:t xml:space="preserve"> </w:t>
      </w:r>
      <w:r w:rsidR="00486D55">
        <w:rPr>
          <w:rFonts w:ascii="Times New Roman" w:eastAsia="Times New Roman" w:hAnsi="Times New Roman" w:cs="Times New Roman"/>
          <w:sz w:val="24"/>
          <w:szCs w:val="24"/>
        </w:rPr>
        <w:t>growth in hybrid or</w:t>
      </w:r>
      <w:r w:rsidR="00656D54" w:rsidRPr="00392EF0">
        <w:rPr>
          <w:rFonts w:ascii="Times New Roman" w:eastAsia="Times New Roman" w:hAnsi="Times New Roman" w:cs="Times New Roman"/>
          <w:sz w:val="24"/>
          <w:szCs w:val="24"/>
        </w:rPr>
        <w:t xml:space="preserve"> exclusively online </w:t>
      </w:r>
      <w:r w:rsidR="002D4A0A" w:rsidRPr="00392EF0">
        <w:rPr>
          <w:rFonts w:ascii="Times New Roman" w:eastAsia="Times New Roman" w:hAnsi="Times New Roman" w:cs="Times New Roman"/>
          <w:sz w:val="24"/>
          <w:szCs w:val="24"/>
        </w:rPr>
        <w:t xml:space="preserve">nursing </w:t>
      </w:r>
      <w:r w:rsidR="00656D54" w:rsidRPr="00392EF0">
        <w:rPr>
          <w:rFonts w:ascii="Times New Roman" w:eastAsia="Times New Roman" w:hAnsi="Times New Roman" w:cs="Times New Roman"/>
          <w:sz w:val="24"/>
          <w:szCs w:val="24"/>
        </w:rPr>
        <w:t>programs</w:t>
      </w:r>
      <w:r w:rsidR="00D15A23" w:rsidRPr="00392EF0">
        <w:rPr>
          <w:rFonts w:ascii="Times New Roman" w:eastAsia="Times New Roman" w:hAnsi="Times New Roman" w:cs="Times New Roman"/>
          <w:sz w:val="24"/>
          <w:szCs w:val="24"/>
        </w:rPr>
        <w:t>, t</w:t>
      </w:r>
      <w:r w:rsidRPr="00392EF0">
        <w:rPr>
          <w:rFonts w:ascii="Times New Roman" w:eastAsia="Times New Roman" w:hAnsi="Times New Roman" w:cs="Times New Roman"/>
          <w:sz w:val="24"/>
          <w:szCs w:val="24"/>
        </w:rPr>
        <w:t>he successful implementation of c</w:t>
      </w:r>
      <w:r w:rsidR="002D4A0A" w:rsidRPr="00392EF0">
        <w:rPr>
          <w:rFonts w:ascii="Times New Roman" w:eastAsia="Times New Roman" w:hAnsi="Times New Roman" w:cs="Times New Roman"/>
          <w:sz w:val="24"/>
          <w:szCs w:val="24"/>
        </w:rPr>
        <w:t>aring social presence in online</w:t>
      </w:r>
      <w:r w:rsidR="00943C1B" w:rsidRPr="00392EF0">
        <w:rPr>
          <w:rFonts w:ascii="Times New Roman" w:eastAsia="Times New Roman" w:hAnsi="Times New Roman" w:cs="Times New Roman"/>
          <w:sz w:val="24"/>
          <w:szCs w:val="24"/>
        </w:rPr>
        <w:t xml:space="preserve"> </w:t>
      </w:r>
      <w:r w:rsidR="004438D4" w:rsidRPr="00392EF0">
        <w:rPr>
          <w:rFonts w:ascii="Times New Roman" w:eastAsia="Times New Roman" w:hAnsi="Times New Roman" w:cs="Times New Roman"/>
          <w:sz w:val="24"/>
          <w:szCs w:val="24"/>
        </w:rPr>
        <w:t xml:space="preserve">nursing </w:t>
      </w:r>
      <w:r w:rsidRPr="00392EF0">
        <w:rPr>
          <w:rFonts w:ascii="Times New Roman" w:eastAsia="Times New Roman" w:hAnsi="Times New Roman" w:cs="Times New Roman"/>
          <w:sz w:val="24"/>
          <w:szCs w:val="24"/>
        </w:rPr>
        <w:t>edu</w:t>
      </w:r>
      <w:r w:rsidR="00C46C17" w:rsidRPr="00392EF0">
        <w:rPr>
          <w:rFonts w:ascii="Times New Roman" w:eastAsia="Times New Roman" w:hAnsi="Times New Roman" w:cs="Times New Roman"/>
          <w:sz w:val="24"/>
          <w:szCs w:val="24"/>
        </w:rPr>
        <w:t xml:space="preserve">cation is </w:t>
      </w:r>
      <w:r w:rsidR="006D1681">
        <w:rPr>
          <w:rFonts w:ascii="Times New Roman" w:eastAsia="Times New Roman" w:hAnsi="Times New Roman" w:cs="Times New Roman"/>
          <w:sz w:val="24"/>
          <w:szCs w:val="24"/>
        </w:rPr>
        <w:t>vital</w:t>
      </w:r>
      <w:r w:rsidR="00C46C17" w:rsidRPr="00392EF0">
        <w:rPr>
          <w:rFonts w:ascii="Times New Roman" w:eastAsia="Times New Roman" w:hAnsi="Times New Roman" w:cs="Times New Roman"/>
          <w:sz w:val="24"/>
          <w:szCs w:val="24"/>
        </w:rPr>
        <w:t xml:space="preserve"> when </w:t>
      </w:r>
      <w:r w:rsidR="006D1681">
        <w:rPr>
          <w:rFonts w:ascii="Times New Roman" w:eastAsia="Times New Roman" w:hAnsi="Times New Roman" w:cs="Times New Roman"/>
          <w:sz w:val="24"/>
          <w:szCs w:val="24"/>
        </w:rPr>
        <w:t>improving</w:t>
      </w:r>
      <w:r w:rsidRPr="00392EF0">
        <w:rPr>
          <w:rFonts w:ascii="Times New Roman" w:eastAsia="Times New Roman" w:hAnsi="Times New Roman" w:cs="Times New Roman"/>
          <w:sz w:val="24"/>
          <w:szCs w:val="24"/>
        </w:rPr>
        <w:t xml:space="preserve"> overall </w:t>
      </w:r>
      <w:r w:rsidR="005D08D1" w:rsidRPr="00392EF0">
        <w:rPr>
          <w:rFonts w:ascii="Times New Roman" w:eastAsia="Times New Roman" w:hAnsi="Times New Roman" w:cs="Times New Roman"/>
          <w:sz w:val="24"/>
          <w:szCs w:val="24"/>
        </w:rPr>
        <w:t xml:space="preserve">student </w:t>
      </w:r>
      <w:r w:rsidRPr="00392EF0">
        <w:rPr>
          <w:rFonts w:ascii="Times New Roman" w:eastAsia="Times New Roman" w:hAnsi="Times New Roman" w:cs="Times New Roman"/>
          <w:sz w:val="24"/>
          <w:szCs w:val="24"/>
        </w:rPr>
        <w:t>satisfaction and educational outcomes.  The purpose of this quasi-experimental, two cohort, post-only design</w:t>
      </w:r>
      <w:r w:rsidR="00C46C17" w:rsidRPr="00392EF0">
        <w:rPr>
          <w:rFonts w:ascii="Times New Roman" w:eastAsia="Times New Roman" w:hAnsi="Times New Roman" w:cs="Times New Roman"/>
          <w:sz w:val="24"/>
          <w:szCs w:val="24"/>
        </w:rPr>
        <w:t xml:space="preserve"> </w:t>
      </w:r>
      <w:r w:rsidR="000D1050">
        <w:rPr>
          <w:rFonts w:ascii="Times New Roman" w:eastAsia="Times New Roman" w:hAnsi="Times New Roman" w:cs="Times New Roman"/>
          <w:sz w:val="24"/>
          <w:szCs w:val="24"/>
        </w:rPr>
        <w:t>research</w:t>
      </w:r>
      <w:r w:rsidR="00C46C17" w:rsidRPr="00392EF0">
        <w:rPr>
          <w:rFonts w:ascii="Times New Roman" w:eastAsia="Times New Roman" w:hAnsi="Times New Roman" w:cs="Times New Roman"/>
          <w:sz w:val="24"/>
          <w:szCs w:val="24"/>
        </w:rPr>
        <w:t xml:space="preserve"> </w:t>
      </w:r>
      <w:r w:rsidR="000D1050">
        <w:rPr>
          <w:rFonts w:ascii="Times New Roman" w:eastAsia="Times New Roman" w:hAnsi="Times New Roman" w:cs="Times New Roman"/>
          <w:sz w:val="24"/>
          <w:szCs w:val="24"/>
        </w:rPr>
        <w:t>was</w:t>
      </w:r>
      <w:r w:rsidRPr="00392EF0">
        <w:rPr>
          <w:rFonts w:ascii="Times New Roman" w:eastAsia="Times New Roman" w:hAnsi="Times New Roman" w:cs="Times New Roman"/>
          <w:sz w:val="24"/>
          <w:szCs w:val="24"/>
        </w:rPr>
        <w:t xml:space="preserve"> to determine </w:t>
      </w:r>
      <w:r w:rsidR="006D1681">
        <w:rPr>
          <w:rFonts w:ascii="Times New Roman" w:eastAsia="Times New Roman" w:hAnsi="Times New Roman" w:cs="Times New Roman"/>
          <w:sz w:val="24"/>
          <w:szCs w:val="24"/>
        </w:rPr>
        <w:t>if a cloud-based</w:t>
      </w:r>
      <w:r w:rsidRPr="00392EF0">
        <w:rPr>
          <w:rFonts w:ascii="Times New Roman" w:eastAsia="Times New Roman" w:hAnsi="Times New Roman" w:cs="Times New Roman"/>
          <w:sz w:val="24"/>
          <w:szCs w:val="24"/>
        </w:rPr>
        <w:t xml:space="preserve"> communication platform</w:t>
      </w:r>
      <w:r w:rsidR="006D1681">
        <w:rPr>
          <w:rFonts w:ascii="Times New Roman" w:eastAsia="Times New Roman" w:hAnsi="Times New Roman" w:cs="Times New Roman"/>
          <w:sz w:val="24"/>
          <w:szCs w:val="24"/>
        </w:rPr>
        <w:t xml:space="preserve"> </w:t>
      </w:r>
      <w:r w:rsidR="007C1D99" w:rsidRPr="00392EF0">
        <w:rPr>
          <w:rFonts w:ascii="Times New Roman" w:eastAsia="Times New Roman" w:hAnsi="Times New Roman" w:cs="Times New Roman"/>
          <w:sz w:val="24"/>
          <w:szCs w:val="24"/>
        </w:rPr>
        <w:t>w</w:t>
      </w:r>
      <w:r w:rsidR="008934F9">
        <w:rPr>
          <w:rFonts w:ascii="Times New Roman" w:eastAsia="Times New Roman" w:hAnsi="Times New Roman" w:cs="Times New Roman"/>
          <w:sz w:val="24"/>
          <w:szCs w:val="24"/>
        </w:rPr>
        <w:t>ould</w:t>
      </w:r>
      <w:r w:rsidR="007C1D99" w:rsidRPr="00392EF0">
        <w:rPr>
          <w:rFonts w:ascii="Times New Roman" w:eastAsia="Times New Roman" w:hAnsi="Times New Roman" w:cs="Times New Roman"/>
          <w:sz w:val="24"/>
          <w:szCs w:val="24"/>
        </w:rPr>
        <w:t xml:space="preserve"> increase</w:t>
      </w:r>
      <w:r w:rsidRPr="00392EF0">
        <w:rPr>
          <w:rFonts w:ascii="Times New Roman" w:eastAsia="Times New Roman" w:hAnsi="Times New Roman" w:cs="Times New Roman"/>
          <w:sz w:val="24"/>
          <w:szCs w:val="24"/>
        </w:rPr>
        <w:t xml:space="preserve"> caring social presence in an online graduate nursing program</w:t>
      </w:r>
      <w:r w:rsidR="006F712B" w:rsidRPr="00392EF0">
        <w:rPr>
          <w:rFonts w:ascii="Times New Roman" w:eastAsia="Times New Roman" w:hAnsi="Times New Roman" w:cs="Times New Roman"/>
          <w:sz w:val="24"/>
          <w:szCs w:val="24"/>
        </w:rPr>
        <w:t xml:space="preserve"> with subsequen</w:t>
      </w:r>
      <w:r w:rsidR="006D1681">
        <w:rPr>
          <w:rFonts w:ascii="Times New Roman" w:eastAsia="Times New Roman" w:hAnsi="Times New Roman" w:cs="Times New Roman"/>
          <w:sz w:val="24"/>
          <w:szCs w:val="24"/>
        </w:rPr>
        <w:t xml:space="preserve">tly </w:t>
      </w:r>
      <w:r w:rsidR="006F712B" w:rsidRPr="00392EF0">
        <w:rPr>
          <w:rFonts w:ascii="Times New Roman" w:eastAsia="Times New Roman" w:hAnsi="Times New Roman" w:cs="Times New Roman"/>
          <w:sz w:val="24"/>
          <w:szCs w:val="24"/>
        </w:rPr>
        <w:t>improved student satisfaction and perceived knowledge gain</w:t>
      </w:r>
      <w:r w:rsidRPr="00392EF0">
        <w:rPr>
          <w:rFonts w:ascii="Times New Roman" w:eastAsia="Times New Roman" w:hAnsi="Times New Roman" w:cs="Times New Roman"/>
          <w:sz w:val="24"/>
          <w:szCs w:val="24"/>
        </w:rPr>
        <w:t xml:space="preserve">. </w:t>
      </w:r>
      <w:r w:rsidR="006D1681">
        <w:rPr>
          <w:rFonts w:ascii="Times New Roman" w:eastAsia="Times New Roman" w:hAnsi="Times New Roman" w:cs="Times New Roman"/>
          <w:sz w:val="24"/>
          <w:szCs w:val="24"/>
        </w:rPr>
        <w:t xml:space="preserve">One hundred forty-nine </w:t>
      </w:r>
      <w:r w:rsidRPr="00392EF0">
        <w:rPr>
          <w:rFonts w:ascii="Times New Roman" w:eastAsia="Times New Roman" w:hAnsi="Times New Roman" w:cs="Times New Roman"/>
          <w:sz w:val="24"/>
          <w:szCs w:val="24"/>
        </w:rPr>
        <w:t xml:space="preserve">graduate nursing students enrolled in online graduate nursing courses </w:t>
      </w:r>
      <w:r w:rsidR="008934F9">
        <w:rPr>
          <w:rFonts w:ascii="Times New Roman" w:eastAsia="Times New Roman" w:hAnsi="Times New Roman" w:cs="Times New Roman"/>
          <w:sz w:val="24"/>
          <w:szCs w:val="24"/>
        </w:rPr>
        <w:t>were</w:t>
      </w:r>
      <w:r w:rsidRPr="00392EF0">
        <w:rPr>
          <w:rFonts w:ascii="Times New Roman" w:eastAsia="Times New Roman" w:hAnsi="Times New Roman" w:cs="Times New Roman"/>
          <w:sz w:val="24"/>
          <w:szCs w:val="24"/>
        </w:rPr>
        <w:t xml:space="preserve"> recruited via convenience sampling at </w:t>
      </w:r>
      <w:r w:rsidR="007C4C4E">
        <w:rPr>
          <w:rFonts w:ascii="Times New Roman" w:eastAsia="Times New Roman" w:hAnsi="Times New Roman" w:cs="Times New Roman"/>
          <w:sz w:val="24"/>
          <w:szCs w:val="24"/>
        </w:rPr>
        <w:t>a local midwestern university</w:t>
      </w:r>
      <w:r w:rsidRPr="00392EF0">
        <w:rPr>
          <w:rFonts w:ascii="Times New Roman" w:eastAsia="Times New Roman" w:hAnsi="Times New Roman" w:cs="Times New Roman"/>
          <w:sz w:val="24"/>
          <w:szCs w:val="24"/>
        </w:rPr>
        <w:t xml:space="preserve">.  </w:t>
      </w:r>
      <w:r w:rsidR="00AE454D">
        <w:rPr>
          <w:rFonts w:ascii="Times New Roman" w:eastAsia="Times New Roman" w:hAnsi="Times New Roman" w:cs="Times New Roman"/>
          <w:sz w:val="24"/>
          <w:szCs w:val="24"/>
        </w:rPr>
        <w:t xml:space="preserve">The participants were divided into a </w:t>
      </w:r>
      <w:r w:rsidR="006D1681">
        <w:rPr>
          <w:rFonts w:ascii="Times New Roman" w:eastAsia="Times New Roman" w:hAnsi="Times New Roman" w:cs="Times New Roman"/>
          <w:sz w:val="24"/>
          <w:szCs w:val="24"/>
        </w:rPr>
        <w:t xml:space="preserve">cloud-based communication </w:t>
      </w:r>
      <w:r w:rsidR="00AE454D">
        <w:rPr>
          <w:rFonts w:ascii="Times New Roman" w:eastAsia="Times New Roman" w:hAnsi="Times New Roman" w:cs="Times New Roman"/>
          <w:sz w:val="24"/>
          <w:szCs w:val="24"/>
        </w:rPr>
        <w:t xml:space="preserve">cohort and a comparison cohort.  </w:t>
      </w:r>
      <w:r w:rsidRPr="00392EF0">
        <w:rPr>
          <w:rFonts w:ascii="Times New Roman" w:eastAsia="Times New Roman" w:hAnsi="Times New Roman" w:cs="Times New Roman"/>
          <w:sz w:val="24"/>
          <w:szCs w:val="24"/>
        </w:rPr>
        <w:t>All participating students</w:t>
      </w:r>
      <w:r w:rsidR="00486D55">
        <w:rPr>
          <w:rFonts w:ascii="Times New Roman" w:eastAsia="Times New Roman" w:hAnsi="Times New Roman" w:cs="Times New Roman"/>
          <w:sz w:val="24"/>
          <w:szCs w:val="24"/>
        </w:rPr>
        <w:t xml:space="preserve"> completed</w:t>
      </w:r>
      <w:r w:rsidR="008934F9">
        <w:rPr>
          <w:rFonts w:ascii="Times New Roman" w:eastAsia="Times New Roman" w:hAnsi="Times New Roman" w:cs="Times New Roman"/>
          <w:sz w:val="24"/>
          <w:szCs w:val="24"/>
        </w:rPr>
        <w:t xml:space="preserve"> a</w:t>
      </w:r>
      <w:r w:rsidRPr="00392EF0">
        <w:rPr>
          <w:rFonts w:ascii="Times New Roman" w:eastAsia="Times New Roman" w:hAnsi="Times New Roman" w:cs="Times New Roman"/>
          <w:sz w:val="24"/>
          <w:szCs w:val="24"/>
        </w:rPr>
        <w:t xml:space="preserve"> </w:t>
      </w:r>
      <w:r w:rsidR="007C1D99" w:rsidRPr="00392EF0">
        <w:rPr>
          <w:rFonts w:ascii="Times New Roman" w:eastAsia="Times New Roman" w:hAnsi="Times New Roman" w:cs="Times New Roman"/>
          <w:sz w:val="24"/>
          <w:szCs w:val="24"/>
        </w:rPr>
        <w:t xml:space="preserve">post-course survey </w:t>
      </w:r>
      <w:r w:rsidR="006D1681">
        <w:rPr>
          <w:rFonts w:ascii="Times New Roman" w:eastAsia="Times New Roman" w:hAnsi="Times New Roman" w:cs="Times New Roman"/>
          <w:sz w:val="24"/>
          <w:szCs w:val="24"/>
        </w:rPr>
        <w:t>that included the</w:t>
      </w:r>
      <w:r w:rsidRPr="00392EF0">
        <w:rPr>
          <w:rFonts w:ascii="Times New Roman" w:eastAsia="Times New Roman" w:hAnsi="Times New Roman" w:cs="Times New Roman"/>
          <w:sz w:val="24"/>
          <w:szCs w:val="24"/>
        </w:rPr>
        <w:t xml:space="preserve"> </w:t>
      </w:r>
      <w:r w:rsidRPr="006F65EF">
        <w:rPr>
          <w:rFonts w:ascii="Times New Roman" w:eastAsia="Times New Roman" w:hAnsi="Times New Roman" w:cs="Times New Roman"/>
          <w:sz w:val="24"/>
          <w:szCs w:val="24"/>
        </w:rPr>
        <w:t xml:space="preserve">Social Presence Scale, Student Perspective of Caring Online Tool, and </w:t>
      </w:r>
      <w:r w:rsidR="006D1681" w:rsidRPr="006F65EF">
        <w:rPr>
          <w:rFonts w:ascii="Times New Roman" w:eastAsia="Times New Roman" w:hAnsi="Times New Roman" w:cs="Times New Roman"/>
          <w:sz w:val="24"/>
          <w:szCs w:val="24"/>
        </w:rPr>
        <w:t>university</w:t>
      </w:r>
      <w:r w:rsidRPr="006F65EF">
        <w:rPr>
          <w:rFonts w:ascii="Times New Roman" w:eastAsia="Times New Roman" w:hAnsi="Times New Roman" w:cs="Times New Roman"/>
          <w:sz w:val="24"/>
          <w:szCs w:val="24"/>
        </w:rPr>
        <w:t xml:space="preserve"> </w:t>
      </w:r>
      <w:r w:rsidR="006D1681" w:rsidRPr="006F65EF">
        <w:rPr>
          <w:rFonts w:ascii="Times New Roman" w:eastAsia="Times New Roman" w:hAnsi="Times New Roman" w:cs="Times New Roman"/>
          <w:sz w:val="24"/>
          <w:szCs w:val="24"/>
        </w:rPr>
        <w:t>c</w:t>
      </w:r>
      <w:r w:rsidRPr="006F65EF">
        <w:rPr>
          <w:rFonts w:ascii="Times New Roman" w:eastAsia="Times New Roman" w:hAnsi="Times New Roman" w:cs="Times New Roman"/>
          <w:sz w:val="24"/>
          <w:szCs w:val="24"/>
        </w:rPr>
        <w:t xml:space="preserve">ourse </w:t>
      </w:r>
      <w:r w:rsidR="006D1681" w:rsidRPr="006F65EF">
        <w:rPr>
          <w:rFonts w:ascii="Times New Roman" w:eastAsia="Times New Roman" w:hAnsi="Times New Roman" w:cs="Times New Roman"/>
          <w:sz w:val="24"/>
          <w:szCs w:val="24"/>
        </w:rPr>
        <w:t>s</w:t>
      </w:r>
      <w:r w:rsidRPr="006F65EF">
        <w:rPr>
          <w:rFonts w:ascii="Times New Roman" w:eastAsia="Times New Roman" w:hAnsi="Times New Roman" w:cs="Times New Roman"/>
          <w:sz w:val="24"/>
          <w:szCs w:val="24"/>
        </w:rPr>
        <w:t>urvey.</w:t>
      </w:r>
      <w:r w:rsidR="006F65EF">
        <w:rPr>
          <w:rFonts w:ascii="Times New Roman" w:eastAsia="Times New Roman" w:hAnsi="Times New Roman" w:cs="Times New Roman"/>
          <w:sz w:val="24"/>
          <w:szCs w:val="24"/>
        </w:rPr>
        <w:t xml:space="preserve">  Results showed an increase in social presence, caring online, improved student satisfaction, and increased perceived knowledge gain through </w:t>
      </w:r>
      <w:r w:rsidR="00486D55">
        <w:rPr>
          <w:rFonts w:ascii="Times New Roman" w:eastAsia="Times New Roman" w:hAnsi="Times New Roman" w:cs="Times New Roman"/>
          <w:sz w:val="24"/>
          <w:szCs w:val="24"/>
        </w:rPr>
        <w:t xml:space="preserve">the </w:t>
      </w:r>
      <w:r w:rsidR="006F65EF">
        <w:rPr>
          <w:rFonts w:ascii="Times New Roman" w:eastAsia="Times New Roman" w:hAnsi="Times New Roman" w:cs="Times New Roman"/>
          <w:sz w:val="24"/>
          <w:szCs w:val="24"/>
        </w:rPr>
        <w:t>implementation of the cloud-based communication tool.</w:t>
      </w:r>
      <w:r w:rsidR="000B1C9B" w:rsidRPr="006F65EF">
        <w:rPr>
          <w:rFonts w:ascii="Times New Roman" w:eastAsia="Times New Roman" w:hAnsi="Times New Roman" w:cs="Times New Roman"/>
          <w:sz w:val="24"/>
          <w:szCs w:val="24"/>
        </w:rPr>
        <w:t xml:space="preserve">  </w:t>
      </w:r>
      <w:r w:rsidR="00AE454D">
        <w:rPr>
          <w:rFonts w:ascii="Times New Roman" w:eastAsia="Times New Roman" w:hAnsi="Times New Roman" w:cs="Times New Roman"/>
          <w:sz w:val="24"/>
          <w:szCs w:val="24"/>
        </w:rPr>
        <w:t xml:space="preserve">These findings </w:t>
      </w:r>
      <w:r w:rsidR="006D1681">
        <w:rPr>
          <w:rFonts w:ascii="Times New Roman" w:eastAsia="Times New Roman" w:hAnsi="Times New Roman" w:cs="Times New Roman"/>
          <w:sz w:val="24"/>
          <w:szCs w:val="24"/>
        </w:rPr>
        <w:t>can potentially transfer</w:t>
      </w:r>
      <w:r w:rsidR="00AE454D">
        <w:rPr>
          <w:rFonts w:ascii="Times New Roman" w:eastAsia="Times New Roman" w:hAnsi="Times New Roman" w:cs="Times New Roman"/>
          <w:sz w:val="24"/>
          <w:szCs w:val="24"/>
        </w:rPr>
        <w:t xml:space="preserve"> to all forms of virtual communication, including distance education, the virtual workplace, and patient care technologies. </w:t>
      </w:r>
    </w:p>
    <w:p w14:paraId="4E3BDF61" w14:textId="28426845" w:rsidR="00C11D22" w:rsidRDefault="003C294B" w:rsidP="00C56B95">
      <w:pPr>
        <w:shd w:val="clear" w:color="auto" w:fill="FFFFFF"/>
        <w:spacing w:before="180" w:after="180" w:line="480" w:lineRule="auto"/>
        <w:ind w:firstLine="720"/>
        <w:rPr>
          <w:rFonts w:ascii="Times New Roman" w:eastAsia="Times New Roman" w:hAnsi="Times New Roman" w:cs="Times New Roman"/>
          <w:sz w:val="24"/>
          <w:szCs w:val="24"/>
        </w:rPr>
      </w:pPr>
      <w:r w:rsidRPr="00392EF0">
        <w:rPr>
          <w:rFonts w:ascii="Times New Roman" w:eastAsia="Times New Roman" w:hAnsi="Times New Roman" w:cs="Times New Roman"/>
          <w:i/>
          <w:sz w:val="24"/>
          <w:szCs w:val="24"/>
        </w:rPr>
        <w:t>Keywords:</w:t>
      </w:r>
      <w:r w:rsidRPr="00392EF0">
        <w:rPr>
          <w:rFonts w:ascii="Times New Roman" w:eastAsia="Times New Roman" w:hAnsi="Times New Roman" w:cs="Times New Roman"/>
          <w:sz w:val="24"/>
          <w:szCs w:val="24"/>
        </w:rPr>
        <w:t xml:space="preserve"> social presence, caring, distance learning, graduate nursing, </w:t>
      </w:r>
      <w:r w:rsidR="006D1681">
        <w:rPr>
          <w:rFonts w:ascii="Times New Roman" w:eastAsia="Times New Roman" w:hAnsi="Times New Roman" w:cs="Times New Roman"/>
          <w:sz w:val="24"/>
          <w:szCs w:val="24"/>
        </w:rPr>
        <w:t>online</w:t>
      </w:r>
    </w:p>
    <w:p w14:paraId="3355083E" w14:textId="77777777" w:rsidR="00C56B95" w:rsidRPr="00C56B95" w:rsidRDefault="00C56B95" w:rsidP="00C56B95">
      <w:pPr>
        <w:shd w:val="clear" w:color="auto" w:fill="FFFFFF"/>
        <w:spacing w:before="180" w:after="180" w:line="480" w:lineRule="auto"/>
        <w:ind w:firstLine="720"/>
        <w:rPr>
          <w:rStyle w:val="normaltextrun"/>
          <w:rFonts w:ascii="Times New Roman" w:eastAsia="Times New Roman" w:hAnsi="Times New Roman" w:cs="Times New Roman"/>
          <w:sz w:val="24"/>
          <w:szCs w:val="24"/>
        </w:rPr>
      </w:pPr>
    </w:p>
    <w:p w14:paraId="5B7E0CC3" w14:textId="77777777" w:rsidR="006D1681" w:rsidRDefault="006D1681" w:rsidP="00EB333B">
      <w:pPr>
        <w:spacing w:line="480" w:lineRule="auto"/>
        <w:jc w:val="center"/>
        <w:rPr>
          <w:rFonts w:ascii="Times New Roman" w:eastAsia="Times New Roman" w:hAnsi="Times New Roman" w:cs="Times New Roman"/>
          <w:b/>
          <w:sz w:val="24"/>
          <w:szCs w:val="24"/>
        </w:rPr>
      </w:pPr>
    </w:p>
    <w:p w14:paraId="40405CAB" w14:textId="77777777" w:rsidR="006D1681" w:rsidRDefault="006D1681" w:rsidP="00EB333B">
      <w:pPr>
        <w:spacing w:line="480" w:lineRule="auto"/>
        <w:jc w:val="center"/>
        <w:rPr>
          <w:rFonts w:ascii="Times New Roman" w:eastAsia="Times New Roman" w:hAnsi="Times New Roman" w:cs="Times New Roman"/>
          <w:b/>
          <w:sz w:val="24"/>
          <w:szCs w:val="24"/>
        </w:rPr>
      </w:pPr>
    </w:p>
    <w:p w14:paraId="687F7A4B" w14:textId="37DBA637" w:rsidR="002E3B23" w:rsidRDefault="006F65EF" w:rsidP="006F65EF">
      <w:pPr>
        <w:spacing w:line="480" w:lineRule="auto"/>
        <w:jc w:val="center"/>
        <w:rPr>
          <w:rFonts w:ascii="Times New Roman" w:eastAsia="Times New Roman" w:hAnsi="Times New Roman" w:cs="Times New Roman"/>
          <w:b/>
          <w:sz w:val="24"/>
          <w:szCs w:val="24"/>
        </w:rPr>
      </w:pPr>
      <w:r w:rsidRPr="00392EF0">
        <w:rPr>
          <w:rFonts w:ascii="Times New Roman" w:eastAsia="Times New Roman" w:hAnsi="Times New Roman" w:cs="Times New Roman"/>
          <w:b/>
          <w:sz w:val="24"/>
          <w:szCs w:val="24"/>
        </w:rPr>
        <w:lastRenderedPageBreak/>
        <w:t xml:space="preserve">Impact of </w:t>
      </w:r>
      <w:r>
        <w:rPr>
          <w:rFonts w:ascii="Times New Roman" w:eastAsia="Times New Roman" w:hAnsi="Times New Roman" w:cs="Times New Roman"/>
          <w:b/>
          <w:sz w:val="24"/>
          <w:szCs w:val="24"/>
        </w:rPr>
        <w:t>Caring Social Presence in Online Graduate Nursing Education</w:t>
      </w:r>
    </w:p>
    <w:p w14:paraId="07653018" w14:textId="633E28CB" w:rsidR="00B97F02" w:rsidRPr="00392EF0" w:rsidRDefault="00B97F02" w:rsidP="00ED6CDB">
      <w:pPr>
        <w:pStyle w:val="paragraph"/>
        <w:spacing w:before="0" w:beforeAutospacing="0" w:after="0" w:afterAutospacing="0" w:line="480" w:lineRule="auto"/>
        <w:ind w:firstLine="720"/>
        <w:textAlignment w:val="baseline"/>
        <w:rPr>
          <w:rStyle w:val="eop"/>
        </w:rPr>
      </w:pPr>
      <w:r w:rsidRPr="00392EF0">
        <w:rPr>
          <w:rStyle w:val="normaltextrun"/>
        </w:rPr>
        <w:t>According to the America</w:t>
      </w:r>
      <w:r w:rsidR="00697B54" w:rsidRPr="00392EF0">
        <w:rPr>
          <w:rStyle w:val="normaltextrun"/>
        </w:rPr>
        <w:t>n</w:t>
      </w:r>
      <w:r w:rsidRPr="00392EF0">
        <w:rPr>
          <w:rStyle w:val="normaltextrun"/>
        </w:rPr>
        <w:t xml:space="preserve"> Association of Colleges of Nurses (AACN), distance</w:t>
      </w:r>
      <w:r w:rsidR="00486D55">
        <w:rPr>
          <w:rStyle w:val="normaltextrun"/>
        </w:rPr>
        <w:t>-</w:t>
      </w:r>
      <w:r w:rsidRPr="00392EF0">
        <w:rPr>
          <w:rStyle w:val="normaltextrun"/>
        </w:rPr>
        <w:t>learning nursing </w:t>
      </w:r>
      <w:r w:rsidRPr="00392EF0">
        <w:rPr>
          <w:rStyle w:val="findhit"/>
        </w:rPr>
        <w:t>p</w:t>
      </w:r>
      <w:r w:rsidRPr="00392EF0">
        <w:rPr>
          <w:rStyle w:val="normaltextrun"/>
        </w:rPr>
        <w:t>rograms continue to increase in number, with graduate nursing education alone seeing a 4.9% increase in fully online </w:t>
      </w:r>
      <w:r w:rsidRPr="00392EF0">
        <w:rPr>
          <w:rStyle w:val="findhit"/>
        </w:rPr>
        <w:t>p</w:t>
      </w:r>
      <w:r w:rsidRPr="00392EF0">
        <w:rPr>
          <w:rStyle w:val="normaltextrun"/>
        </w:rPr>
        <w:t xml:space="preserve">rograms over the last academic year (2018).  This significant growth is </w:t>
      </w:r>
      <w:r w:rsidR="00486D55">
        <w:rPr>
          <w:rStyle w:val="normaltextrun"/>
        </w:rPr>
        <w:t xml:space="preserve">primarily </w:t>
      </w:r>
      <w:r w:rsidRPr="00392EF0">
        <w:rPr>
          <w:rStyle w:val="normaltextrun"/>
        </w:rPr>
        <w:t>due to increased educational accessibility, allowing for a more diverse, nontraditional student </w:t>
      </w:r>
      <w:r w:rsidRPr="00392EF0">
        <w:rPr>
          <w:rStyle w:val="findhit"/>
        </w:rPr>
        <w:t>p</w:t>
      </w:r>
      <w:r w:rsidRPr="00392EF0">
        <w:rPr>
          <w:rStyle w:val="normaltextrun"/>
        </w:rPr>
        <w:t>o</w:t>
      </w:r>
      <w:r w:rsidRPr="00392EF0">
        <w:rPr>
          <w:rStyle w:val="findhit"/>
        </w:rPr>
        <w:t>p</w:t>
      </w:r>
      <w:r w:rsidRPr="00392EF0">
        <w:rPr>
          <w:rStyle w:val="normaltextrun"/>
        </w:rPr>
        <w:t>ulation (Mayne &amp; Wu, 2011).</w:t>
      </w:r>
      <w:r w:rsidR="00486D55">
        <w:rPr>
          <w:rStyle w:val="normaltextrun"/>
        </w:rPr>
        <w:t xml:space="preserve">  However, online educational delivery comes</w:t>
      </w:r>
      <w:r w:rsidRPr="00392EF0">
        <w:rPr>
          <w:rStyle w:val="normaltextrun"/>
        </w:rPr>
        <w:t xml:space="preserve"> with challenges that are much different from those found in the </w:t>
      </w:r>
      <w:r w:rsidR="006F65EF">
        <w:rPr>
          <w:rStyle w:val="normaltextrun"/>
        </w:rPr>
        <w:t>traditional</w:t>
      </w:r>
      <w:r w:rsidRPr="00392EF0">
        <w:rPr>
          <w:rStyle w:val="normaltextrun"/>
        </w:rPr>
        <w:t xml:space="preserve"> educational model.  Due to its lack of in-</w:t>
      </w:r>
      <w:r w:rsidRPr="00392EF0">
        <w:rPr>
          <w:rStyle w:val="findhit"/>
        </w:rPr>
        <w:t>p</w:t>
      </w:r>
      <w:r w:rsidRPr="00392EF0">
        <w:rPr>
          <w:rStyle w:val="normaltextrun"/>
        </w:rPr>
        <w:t>erson contact, online delivery is at higher risk of failing to include the human contact </w:t>
      </w:r>
      <w:r w:rsidRPr="00392EF0">
        <w:rPr>
          <w:rStyle w:val="findhit"/>
        </w:rPr>
        <w:t>p</w:t>
      </w:r>
      <w:r w:rsidRPr="00392EF0">
        <w:rPr>
          <w:rStyle w:val="normaltextrun"/>
        </w:rPr>
        <w:t>iece integral to nursing </w:t>
      </w:r>
      <w:r w:rsidRPr="00392EF0">
        <w:rPr>
          <w:rStyle w:val="findhit"/>
        </w:rPr>
        <w:t>p</w:t>
      </w:r>
      <w:r w:rsidRPr="00392EF0">
        <w:rPr>
          <w:rStyle w:val="normaltextrun"/>
        </w:rPr>
        <w:t>ractice (Smith</w:t>
      </w:r>
      <w:r w:rsidR="00697B54" w:rsidRPr="00392EF0">
        <w:rPr>
          <w:rStyle w:val="normaltextrun"/>
        </w:rPr>
        <w:t xml:space="preserve"> et al.</w:t>
      </w:r>
      <w:r w:rsidRPr="00392EF0">
        <w:rPr>
          <w:rStyle w:val="normaltextrun"/>
        </w:rPr>
        <w:t>, 2009).  This can leave students feeling isolated and disconnected, resulting in decreased student motivation and </w:t>
      </w:r>
      <w:r w:rsidRPr="00392EF0">
        <w:rPr>
          <w:rStyle w:val="findhit"/>
        </w:rPr>
        <w:t>p</w:t>
      </w:r>
      <w:r w:rsidRPr="00392EF0">
        <w:rPr>
          <w:rStyle w:val="normaltextrun"/>
        </w:rPr>
        <w:t>oorer educational outcomes (Smith et al., 2009). </w:t>
      </w:r>
      <w:r w:rsidRPr="00392EF0">
        <w:rPr>
          <w:rStyle w:val="eop"/>
        </w:rPr>
        <w:t> </w:t>
      </w:r>
      <w:r w:rsidR="00473FD8" w:rsidRPr="00392EF0">
        <w:t>These negative results can have a financial and emotional impact on the student, faculty, educational institution, nursing profession, and community as a whole (Bawa, 2016; Gazza &amp; Hunker, 2014; Levy, 2007; Park et al., 2011; Stanford-Bowers, 2008).</w:t>
      </w:r>
    </w:p>
    <w:p w14:paraId="3466883A" w14:textId="26D3D4DB" w:rsidR="006D1681" w:rsidRDefault="007C1D99" w:rsidP="006D1681">
      <w:pPr>
        <w:pStyle w:val="paragraph"/>
        <w:spacing w:before="0" w:beforeAutospacing="0" w:after="0" w:afterAutospacing="0" w:line="480" w:lineRule="auto"/>
        <w:ind w:firstLine="720"/>
        <w:textAlignment w:val="baseline"/>
        <w:rPr>
          <w:rStyle w:val="normaltextrun"/>
        </w:rPr>
      </w:pPr>
      <w:r w:rsidRPr="00392EF0">
        <w:t>Addressing</w:t>
      </w:r>
      <w:r w:rsidR="00BB39C4" w:rsidRPr="00392EF0">
        <w:t xml:space="preserve"> the need for human contact is imperative in online </w:t>
      </w:r>
      <w:r w:rsidR="004438D4" w:rsidRPr="00392EF0">
        <w:t>education</w:t>
      </w:r>
      <w:r w:rsidR="006F65EF">
        <w:t>al</w:t>
      </w:r>
      <w:r w:rsidR="004438D4" w:rsidRPr="00392EF0">
        <w:t xml:space="preserve"> </w:t>
      </w:r>
      <w:r w:rsidR="00BB39C4" w:rsidRPr="00392EF0">
        <w:t xml:space="preserve">programs to maintain a learning environment that is social in nature (Sitzman, 2010).  </w:t>
      </w:r>
      <w:r w:rsidR="00D16EF8" w:rsidRPr="00392EF0">
        <w:rPr>
          <w:rStyle w:val="normaltextrun"/>
        </w:rPr>
        <w:t>Social nature, or social </w:t>
      </w:r>
      <w:r w:rsidR="00D16EF8" w:rsidRPr="00392EF0">
        <w:rPr>
          <w:rStyle w:val="findhit"/>
        </w:rPr>
        <w:t>p</w:t>
      </w:r>
      <w:r w:rsidR="00D16EF8" w:rsidRPr="00392EF0">
        <w:rPr>
          <w:rStyle w:val="normaltextrun"/>
        </w:rPr>
        <w:t>resence, is a </w:t>
      </w:r>
      <w:r w:rsidR="00D16EF8" w:rsidRPr="00392EF0">
        <w:rPr>
          <w:rStyle w:val="findhit"/>
        </w:rPr>
        <w:t>p</w:t>
      </w:r>
      <w:r w:rsidR="00D16EF8" w:rsidRPr="00392EF0">
        <w:rPr>
          <w:rStyle w:val="normaltextrun"/>
        </w:rPr>
        <w:t>sychological conce</w:t>
      </w:r>
      <w:r w:rsidR="00D16EF8" w:rsidRPr="00392EF0">
        <w:rPr>
          <w:rStyle w:val="findhit"/>
        </w:rPr>
        <w:t>p</w:t>
      </w:r>
      <w:r w:rsidR="00D16EF8" w:rsidRPr="00392EF0">
        <w:rPr>
          <w:rStyle w:val="normaltextrun"/>
        </w:rPr>
        <w:t>t that has been established in the literature as integral to teacher-student relationshi</w:t>
      </w:r>
      <w:r w:rsidR="00D16EF8" w:rsidRPr="00392EF0">
        <w:rPr>
          <w:rStyle w:val="findhit"/>
        </w:rPr>
        <w:t>p</w:t>
      </w:r>
      <w:r w:rsidR="00D16EF8" w:rsidRPr="00392EF0">
        <w:rPr>
          <w:rStyle w:val="normaltextrun"/>
        </w:rPr>
        <w:t> satisfaction, </w:t>
      </w:r>
      <w:r w:rsidR="00D16EF8" w:rsidRPr="00392EF0">
        <w:rPr>
          <w:rStyle w:val="findhit"/>
        </w:rPr>
        <w:t>p</w:t>
      </w:r>
      <w:r w:rsidR="00D16EF8" w:rsidRPr="00392EF0">
        <w:rPr>
          <w:rStyle w:val="normaltextrun"/>
        </w:rPr>
        <w:t>erceived knowledge gain, and overall class satisfaction in online educational </w:t>
      </w:r>
      <w:r w:rsidR="00D16EF8" w:rsidRPr="00392EF0">
        <w:rPr>
          <w:rStyle w:val="findhit"/>
        </w:rPr>
        <w:t>p</w:t>
      </w:r>
      <w:r w:rsidR="00D16EF8" w:rsidRPr="00392EF0">
        <w:rPr>
          <w:rStyle w:val="normaltextrun"/>
        </w:rPr>
        <w:t>rograms (Biocca et al., 2003; Kim et al., 2016).  To be successful in im</w:t>
      </w:r>
      <w:r w:rsidR="00D16EF8" w:rsidRPr="00392EF0">
        <w:rPr>
          <w:rStyle w:val="findhit"/>
        </w:rPr>
        <w:t>p</w:t>
      </w:r>
      <w:r w:rsidR="00D16EF8" w:rsidRPr="00392EF0">
        <w:rPr>
          <w:rStyle w:val="normaltextrun"/>
        </w:rPr>
        <w:t>roving educational outcomes, social </w:t>
      </w:r>
      <w:r w:rsidR="00D16EF8" w:rsidRPr="00392EF0">
        <w:rPr>
          <w:rStyle w:val="findhit"/>
        </w:rPr>
        <w:t>p</w:t>
      </w:r>
      <w:r w:rsidR="00D16EF8" w:rsidRPr="00392EF0">
        <w:rPr>
          <w:rStyle w:val="normaltextrun"/>
        </w:rPr>
        <w:t>resence must incor</w:t>
      </w:r>
      <w:r w:rsidR="00D16EF8" w:rsidRPr="00392EF0">
        <w:rPr>
          <w:rStyle w:val="findhit"/>
        </w:rPr>
        <w:t>p</w:t>
      </w:r>
      <w:r w:rsidR="00D16EF8" w:rsidRPr="00392EF0">
        <w:rPr>
          <w:rStyle w:val="normaltextrun"/>
        </w:rPr>
        <w:t>orate strategies that hel</w:t>
      </w:r>
      <w:r w:rsidR="00D16EF8" w:rsidRPr="00392EF0">
        <w:rPr>
          <w:rStyle w:val="findhit"/>
        </w:rPr>
        <w:t>p</w:t>
      </w:r>
      <w:r w:rsidR="00D16EF8" w:rsidRPr="00392EF0">
        <w:rPr>
          <w:rStyle w:val="normaltextrun"/>
        </w:rPr>
        <w:t> increase the overall connectedness of the </w:t>
      </w:r>
      <w:r w:rsidR="00D16EF8" w:rsidRPr="00392EF0">
        <w:rPr>
          <w:rStyle w:val="findhit"/>
        </w:rPr>
        <w:t>p</w:t>
      </w:r>
      <w:r w:rsidR="00D16EF8" w:rsidRPr="00392EF0">
        <w:rPr>
          <w:rStyle w:val="normaltextrun"/>
        </w:rPr>
        <w:t>artici</w:t>
      </w:r>
      <w:r w:rsidR="00D16EF8" w:rsidRPr="00392EF0">
        <w:rPr>
          <w:rStyle w:val="findhit"/>
        </w:rPr>
        <w:t>p</w:t>
      </w:r>
      <w:r w:rsidR="00D16EF8" w:rsidRPr="00392EF0">
        <w:rPr>
          <w:rStyle w:val="normaltextrun"/>
        </w:rPr>
        <w:t>ants in a caring manner through interventions that are engaging, use real-time communication, and deliver a </w:t>
      </w:r>
      <w:r w:rsidR="00D16EF8" w:rsidRPr="00392EF0">
        <w:rPr>
          <w:rStyle w:val="findhit"/>
        </w:rPr>
        <w:t>p</w:t>
      </w:r>
      <w:r w:rsidR="00D16EF8" w:rsidRPr="00392EF0">
        <w:rPr>
          <w:rStyle w:val="normaltextrun"/>
        </w:rPr>
        <w:t>erceived efficiency of em</w:t>
      </w:r>
      <w:r w:rsidR="00D16EF8" w:rsidRPr="00392EF0">
        <w:rPr>
          <w:rStyle w:val="findhit"/>
        </w:rPr>
        <w:t>p</w:t>
      </w:r>
      <w:r w:rsidR="00D16EF8" w:rsidRPr="00392EF0">
        <w:rPr>
          <w:rStyle w:val="normaltextrun"/>
        </w:rPr>
        <w:t>athetic res</w:t>
      </w:r>
      <w:r w:rsidR="00D16EF8" w:rsidRPr="00392EF0">
        <w:rPr>
          <w:rStyle w:val="findhit"/>
        </w:rPr>
        <w:t>p</w:t>
      </w:r>
      <w:r w:rsidR="00D16EF8" w:rsidRPr="00392EF0">
        <w:rPr>
          <w:rStyle w:val="normaltextrun"/>
        </w:rPr>
        <w:t xml:space="preserve">onse (Kim et al., 2016; Sitzman, 2010).  </w:t>
      </w:r>
      <w:r w:rsidR="00392EF0" w:rsidRPr="00392EF0">
        <w:rPr>
          <w:rStyle w:val="normaltextrun"/>
        </w:rPr>
        <w:t xml:space="preserve">Learning Management Systems alone </w:t>
      </w:r>
      <w:r w:rsidR="00392EF0" w:rsidRPr="00392EF0">
        <w:rPr>
          <w:rStyle w:val="normaltextrun"/>
        </w:rPr>
        <w:lastRenderedPageBreak/>
        <w:t xml:space="preserve">are at risk of failing to </w:t>
      </w:r>
      <w:r w:rsidR="00CC21E6">
        <w:rPr>
          <w:rStyle w:val="normaltextrun"/>
        </w:rPr>
        <w:t xml:space="preserve">include </w:t>
      </w:r>
      <w:r w:rsidR="00392EF0" w:rsidRPr="00392EF0">
        <w:rPr>
          <w:rStyle w:val="normaltextrun"/>
        </w:rPr>
        <w:t>caring communication criteria due to formal and task-based communication characteristics, risking lower </w:t>
      </w:r>
      <w:r w:rsidR="00392EF0" w:rsidRPr="00392EF0">
        <w:rPr>
          <w:rStyle w:val="findhit"/>
        </w:rPr>
        <w:t>p</w:t>
      </w:r>
      <w:r w:rsidR="00392EF0" w:rsidRPr="00392EF0">
        <w:rPr>
          <w:rStyle w:val="normaltextrun"/>
        </w:rPr>
        <w:t>erce</w:t>
      </w:r>
      <w:r w:rsidR="00392EF0" w:rsidRPr="00392EF0">
        <w:rPr>
          <w:rStyle w:val="findhit"/>
        </w:rPr>
        <w:t>p</w:t>
      </w:r>
      <w:r w:rsidR="00392EF0" w:rsidRPr="00392EF0">
        <w:rPr>
          <w:rStyle w:val="normaltextrun"/>
        </w:rPr>
        <w:t>tion of social </w:t>
      </w:r>
      <w:r w:rsidR="00392EF0" w:rsidRPr="00392EF0">
        <w:rPr>
          <w:rStyle w:val="findhit"/>
        </w:rPr>
        <w:t>p</w:t>
      </w:r>
      <w:r w:rsidR="00392EF0" w:rsidRPr="00392EF0">
        <w:rPr>
          <w:rStyle w:val="normaltextrun"/>
        </w:rPr>
        <w:t>resence (Johnson et al., 2008). </w:t>
      </w:r>
    </w:p>
    <w:p w14:paraId="0F91E3EF" w14:textId="02F1AD5D" w:rsidR="00AB18E8" w:rsidRDefault="00392EF0" w:rsidP="006D1681">
      <w:pPr>
        <w:pStyle w:val="paragraph"/>
        <w:spacing w:before="0" w:beforeAutospacing="0" w:after="0" w:afterAutospacing="0" w:line="480" w:lineRule="auto"/>
        <w:ind w:firstLine="720"/>
        <w:textAlignment w:val="baseline"/>
        <w:rPr>
          <w:rStyle w:val="normaltextrun"/>
        </w:rPr>
      </w:pPr>
      <w:r>
        <w:rPr>
          <w:rStyle w:val="normaltextrun"/>
        </w:rPr>
        <w:t xml:space="preserve"> </w:t>
      </w:r>
      <w:r w:rsidR="006D1681">
        <w:rPr>
          <w:rStyle w:val="normaltextrun"/>
        </w:rPr>
        <w:t>Although not within the scope of this research</w:t>
      </w:r>
      <w:r w:rsidR="00486D55">
        <w:rPr>
          <w:rStyle w:val="normaltextrun"/>
        </w:rPr>
        <w:t xml:space="preserve">, caring </w:t>
      </w:r>
      <w:r w:rsidR="006D1681">
        <w:rPr>
          <w:rStyle w:val="normaltextrun"/>
        </w:rPr>
        <w:t xml:space="preserve">social presence, as modeled </w:t>
      </w:r>
      <w:r>
        <w:rPr>
          <w:rStyle w:val="normaltextrun"/>
        </w:rPr>
        <w:t xml:space="preserve">in the educational setting, also has </w:t>
      </w:r>
      <w:r w:rsidR="006F65EF">
        <w:rPr>
          <w:rStyle w:val="normaltextrun"/>
        </w:rPr>
        <w:t xml:space="preserve">the </w:t>
      </w:r>
      <w:r w:rsidR="00AB18E8">
        <w:rPr>
          <w:rStyle w:val="normaltextrun"/>
        </w:rPr>
        <w:t xml:space="preserve">potential of transferability </w:t>
      </w:r>
      <w:r>
        <w:rPr>
          <w:rStyle w:val="normaltextrun"/>
        </w:rPr>
        <w:t xml:space="preserve">to patient care through technological modalities </w:t>
      </w:r>
      <w:r w:rsidR="00387321">
        <w:rPr>
          <w:rStyle w:val="normaltextrun"/>
        </w:rPr>
        <w:t>that meet governmental incentives for Meaningful Use</w:t>
      </w:r>
      <w:r w:rsidR="00857755">
        <w:rPr>
          <w:rStyle w:val="normaltextrun"/>
        </w:rPr>
        <w:t xml:space="preserve"> </w:t>
      </w:r>
      <w:r w:rsidR="00387321">
        <w:rPr>
          <w:rStyle w:val="normaltextrun"/>
        </w:rPr>
        <w:t xml:space="preserve">(Centers for Medicare &amp; Medicaid Services, 2013).   </w:t>
      </w:r>
      <w:r w:rsidR="005571B5">
        <w:rPr>
          <w:rStyle w:val="normaltextrun"/>
        </w:rPr>
        <w:t>Patient portals</w:t>
      </w:r>
      <w:r w:rsidR="000D1050">
        <w:rPr>
          <w:rStyle w:val="normaltextrun"/>
        </w:rPr>
        <w:t xml:space="preserve"> </w:t>
      </w:r>
      <w:r w:rsidR="005571B5">
        <w:rPr>
          <w:rStyle w:val="normaltextrun"/>
        </w:rPr>
        <w:t xml:space="preserve">serve as a way for patients to access health information and secure </w:t>
      </w:r>
      <w:r w:rsidR="00CC21E6">
        <w:rPr>
          <w:rStyle w:val="normaltextrun"/>
        </w:rPr>
        <w:t xml:space="preserve">online </w:t>
      </w:r>
      <w:r w:rsidR="005571B5">
        <w:rPr>
          <w:rStyle w:val="normaltextrun"/>
        </w:rPr>
        <w:t xml:space="preserve">communication with the healthcare team (Goldzweig et al. 2015).  </w:t>
      </w:r>
      <w:r w:rsidR="00857755">
        <w:rPr>
          <w:rStyle w:val="normaltextrun"/>
        </w:rPr>
        <w:t>Although p</w:t>
      </w:r>
      <w:r w:rsidR="00AB18E8">
        <w:rPr>
          <w:rStyle w:val="normaltextrun"/>
        </w:rPr>
        <w:t xml:space="preserve">atient portals </w:t>
      </w:r>
      <w:r w:rsidR="00CC21E6">
        <w:rPr>
          <w:rStyle w:val="normaltextrun"/>
        </w:rPr>
        <w:t xml:space="preserve">have shown to be effective in improving select psychological outcomes, preventive service use, and adherence to medications, </w:t>
      </w:r>
      <w:r w:rsidR="00857755">
        <w:rPr>
          <w:rStyle w:val="normaltextrun"/>
        </w:rPr>
        <w:t>the literature has not addressed the impact that caring social presence measures could have on patient portal engagement and overall healthcare outcomes</w:t>
      </w:r>
      <w:r w:rsidR="00CC21E6">
        <w:rPr>
          <w:rStyle w:val="normaltextrun"/>
        </w:rPr>
        <w:t xml:space="preserve"> (Han et al., 2019). </w:t>
      </w:r>
    </w:p>
    <w:p w14:paraId="321E1834" w14:textId="2646FEB1" w:rsidR="00D16EF8" w:rsidRPr="00392EF0" w:rsidRDefault="00D16EF8" w:rsidP="00EB333B">
      <w:pPr>
        <w:pStyle w:val="paragraph"/>
        <w:spacing w:before="0" w:beforeAutospacing="0" w:after="0" w:afterAutospacing="0" w:line="480" w:lineRule="auto"/>
        <w:textAlignment w:val="baseline"/>
        <w:rPr>
          <w:rStyle w:val="eop"/>
          <w:b/>
        </w:rPr>
      </w:pPr>
      <w:r w:rsidRPr="00392EF0">
        <w:rPr>
          <w:rStyle w:val="eop"/>
          <w:b/>
        </w:rPr>
        <w:t>Local Issue</w:t>
      </w:r>
    </w:p>
    <w:p w14:paraId="0CA5943C" w14:textId="073500CA" w:rsidR="00BF537B" w:rsidRPr="00392EF0" w:rsidRDefault="00BF537B" w:rsidP="00EB333B">
      <w:pPr>
        <w:pStyle w:val="paragraph"/>
        <w:spacing w:before="0" w:beforeAutospacing="0" w:after="0" w:afterAutospacing="0" w:line="480" w:lineRule="auto"/>
        <w:textAlignment w:val="baseline"/>
        <w:rPr>
          <w:rStyle w:val="eop"/>
        </w:rPr>
      </w:pPr>
      <w:r w:rsidRPr="00392EF0">
        <w:rPr>
          <w:rStyle w:val="eop"/>
          <w:b/>
        </w:rPr>
        <w:tab/>
      </w:r>
      <w:r w:rsidR="00BB39C4" w:rsidRPr="00392EF0">
        <w:rPr>
          <w:rStyle w:val="eop"/>
        </w:rPr>
        <w:t xml:space="preserve">In a small </w:t>
      </w:r>
      <w:r w:rsidR="00486D55">
        <w:rPr>
          <w:rStyle w:val="eop"/>
        </w:rPr>
        <w:t>m</w:t>
      </w:r>
      <w:r w:rsidR="00BB39C4" w:rsidRPr="00392EF0">
        <w:rPr>
          <w:rStyle w:val="eop"/>
        </w:rPr>
        <w:t xml:space="preserve">idwestern </w:t>
      </w:r>
      <w:r w:rsidR="00486D55">
        <w:rPr>
          <w:rStyle w:val="eop"/>
        </w:rPr>
        <w:t>university,</w:t>
      </w:r>
      <w:r w:rsidRPr="00392EF0">
        <w:rPr>
          <w:rStyle w:val="eop"/>
        </w:rPr>
        <w:t xml:space="preserve"> student evaluations have re</w:t>
      </w:r>
      <w:r w:rsidR="00BB39C4" w:rsidRPr="00392EF0">
        <w:rPr>
          <w:rStyle w:val="eop"/>
        </w:rPr>
        <w:t>ported miscommunication within</w:t>
      </w:r>
      <w:r w:rsidRPr="00392EF0">
        <w:rPr>
          <w:rStyle w:val="eop"/>
        </w:rPr>
        <w:t xml:space="preserve"> </w:t>
      </w:r>
      <w:r w:rsidR="00BB39C4" w:rsidRPr="00392EF0">
        <w:rPr>
          <w:rStyle w:val="eop"/>
        </w:rPr>
        <w:t xml:space="preserve">online </w:t>
      </w:r>
      <w:r w:rsidRPr="00392EF0">
        <w:rPr>
          <w:rStyle w:val="eop"/>
        </w:rPr>
        <w:t>course</w:t>
      </w:r>
      <w:r w:rsidR="00BB39C4" w:rsidRPr="00392EF0">
        <w:rPr>
          <w:rStyle w:val="eop"/>
        </w:rPr>
        <w:t>s</w:t>
      </w:r>
      <w:r w:rsidRPr="00392EF0">
        <w:rPr>
          <w:rStyle w:val="eop"/>
        </w:rPr>
        <w:t xml:space="preserve">, disorganization, low student satisfaction, minimal perceived knowledge gain, and dissatisfaction with </w:t>
      </w:r>
      <w:r w:rsidR="00473FD8" w:rsidRPr="00392EF0">
        <w:rPr>
          <w:rStyle w:val="eop"/>
        </w:rPr>
        <w:t>the</w:t>
      </w:r>
      <w:r w:rsidRPr="00392EF0">
        <w:rPr>
          <w:rStyle w:val="eop"/>
        </w:rPr>
        <w:t xml:space="preserve"> program </w:t>
      </w:r>
      <w:r w:rsidR="00473FD8" w:rsidRPr="00392EF0">
        <w:rPr>
          <w:rStyle w:val="eop"/>
        </w:rPr>
        <w:t xml:space="preserve">of study </w:t>
      </w:r>
      <w:r w:rsidR="00486D55">
        <w:rPr>
          <w:rStyle w:val="eop"/>
        </w:rPr>
        <w:t xml:space="preserve">(personal </w:t>
      </w:r>
      <w:r w:rsidR="00343904" w:rsidRPr="00392EF0">
        <w:rPr>
          <w:rStyle w:val="eop"/>
        </w:rPr>
        <w:t>c</w:t>
      </w:r>
      <w:r w:rsidRPr="00392EF0">
        <w:rPr>
          <w:rStyle w:val="eop"/>
        </w:rPr>
        <w:t xml:space="preserve">ommunication, December 14, 2018). In 2018, </w:t>
      </w:r>
      <w:r w:rsidR="000B1C9B" w:rsidRPr="00392EF0">
        <w:rPr>
          <w:rStyle w:val="eop"/>
        </w:rPr>
        <w:t xml:space="preserve">the </w:t>
      </w:r>
      <w:r w:rsidR="00997746" w:rsidRPr="00392EF0">
        <w:rPr>
          <w:rStyle w:val="eop"/>
        </w:rPr>
        <w:t>g</w:t>
      </w:r>
      <w:r w:rsidR="00A0216F" w:rsidRPr="00392EF0">
        <w:rPr>
          <w:rStyle w:val="eop"/>
        </w:rPr>
        <w:t xml:space="preserve">raduate faculty met to create a multi-faceted action plan to improve overall program organization </w:t>
      </w:r>
      <w:r w:rsidR="00473FD8" w:rsidRPr="00392EF0">
        <w:rPr>
          <w:rStyle w:val="eop"/>
        </w:rPr>
        <w:t>and outcomes</w:t>
      </w:r>
      <w:r w:rsidR="00A0216F" w:rsidRPr="00392EF0">
        <w:rPr>
          <w:rStyle w:val="eop"/>
        </w:rPr>
        <w:t xml:space="preserve"> (</w:t>
      </w:r>
      <w:r w:rsidR="00343904" w:rsidRPr="00392EF0">
        <w:rPr>
          <w:rStyle w:val="eop"/>
        </w:rPr>
        <w:t>personal c</w:t>
      </w:r>
      <w:r w:rsidR="00A0216F" w:rsidRPr="00392EF0">
        <w:rPr>
          <w:rStyle w:val="eop"/>
        </w:rPr>
        <w:t xml:space="preserve">ommunication, December 14, 2018).  The </w:t>
      </w:r>
      <w:r w:rsidR="000D1050">
        <w:rPr>
          <w:rStyle w:val="eop"/>
        </w:rPr>
        <w:t>research</w:t>
      </w:r>
      <w:r w:rsidR="00A0216F" w:rsidRPr="00392EF0">
        <w:rPr>
          <w:rStyle w:val="eop"/>
        </w:rPr>
        <w:t xml:space="preserve"> project aim</w:t>
      </w:r>
      <w:r w:rsidR="000D1050">
        <w:rPr>
          <w:rStyle w:val="eop"/>
        </w:rPr>
        <w:t>ed</w:t>
      </w:r>
      <w:r w:rsidR="00A0216F" w:rsidRPr="00392EF0">
        <w:rPr>
          <w:rStyle w:val="eop"/>
        </w:rPr>
        <w:t xml:space="preserve"> to </w:t>
      </w:r>
      <w:r w:rsidR="000D1050">
        <w:rPr>
          <w:rStyle w:val="eop"/>
        </w:rPr>
        <w:t>investigate</w:t>
      </w:r>
      <w:r w:rsidR="00A0216F" w:rsidRPr="00392EF0">
        <w:rPr>
          <w:rStyle w:val="eop"/>
        </w:rPr>
        <w:t xml:space="preserve"> the student experience </w:t>
      </w:r>
      <w:r w:rsidR="00486D55">
        <w:rPr>
          <w:rStyle w:val="eop"/>
        </w:rPr>
        <w:t xml:space="preserve">by increasing </w:t>
      </w:r>
      <w:r w:rsidR="00A0216F" w:rsidRPr="00392EF0">
        <w:rPr>
          <w:rStyle w:val="eop"/>
        </w:rPr>
        <w:t>caring social presence while predicting</w:t>
      </w:r>
      <w:r w:rsidR="00D15A23" w:rsidRPr="00392EF0">
        <w:rPr>
          <w:rStyle w:val="eop"/>
        </w:rPr>
        <w:t xml:space="preserve"> a subsequent improvement in</w:t>
      </w:r>
      <w:r w:rsidR="00A0216F" w:rsidRPr="00392EF0">
        <w:rPr>
          <w:rStyle w:val="eop"/>
        </w:rPr>
        <w:t xml:space="preserve"> student satis</w:t>
      </w:r>
      <w:r w:rsidR="002D4A0A" w:rsidRPr="00392EF0">
        <w:rPr>
          <w:rStyle w:val="eop"/>
        </w:rPr>
        <w:t>faction and perceived knowledge gain</w:t>
      </w:r>
      <w:r w:rsidR="00A0216F" w:rsidRPr="00392EF0">
        <w:rPr>
          <w:rStyle w:val="eop"/>
        </w:rPr>
        <w:t>.</w:t>
      </w:r>
    </w:p>
    <w:p w14:paraId="6B08F7C9" w14:textId="3C667FED" w:rsidR="00D16EF8" w:rsidRPr="00392EF0" w:rsidRDefault="00D16EF8" w:rsidP="00EB333B">
      <w:pPr>
        <w:pStyle w:val="paragraph"/>
        <w:spacing w:before="0" w:beforeAutospacing="0" w:after="0" w:afterAutospacing="0" w:line="480" w:lineRule="auto"/>
        <w:textAlignment w:val="baseline"/>
        <w:rPr>
          <w:rStyle w:val="eop"/>
          <w:b/>
        </w:rPr>
      </w:pPr>
      <w:r w:rsidRPr="00392EF0">
        <w:rPr>
          <w:rStyle w:val="eop"/>
          <w:b/>
        </w:rPr>
        <w:t>Diversity Considerations</w:t>
      </w:r>
    </w:p>
    <w:p w14:paraId="4346753F" w14:textId="17FA634E" w:rsidR="0061156D" w:rsidRPr="00392EF0" w:rsidRDefault="0061156D" w:rsidP="00EB333B">
      <w:pPr>
        <w:pStyle w:val="paragraph"/>
        <w:spacing w:before="0" w:beforeAutospacing="0" w:after="0" w:afterAutospacing="0" w:line="480" w:lineRule="auto"/>
        <w:textAlignment w:val="baseline"/>
        <w:rPr>
          <w:rStyle w:val="eop"/>
        </w:rPr>
      </w:pPr>
      <w:r w:rsidRPr="00392EF0">
        <w:rPr>
          <w:rStyle w:val="eop"/>
          <w:b/>
        </w:rPr>
        <w:lastRenderedPageBreak/>
        <w:tab/>
      </w:r>
      <w:r w:rsidRPr="00392EF0">
        <w:rPr>
          <w:rStyle w:val="eop"/>
        </w:rPr>
        <w:t xml:space="preserve">The </w:t>
      </w:r>
      <w:r w:rsidR="00486D55">
        <w:rPr>
          <w:rStyle w:val="eop"/>
        </w:rPr>
        <w:t xml:space="preserve">graduate </w:t>
      </w:r>
      <w:r w:rsidRPr="00392EF0">
        <w:rPr>
          <w:rStyle w:val="eop"/>
        </w:rPr>
        <w:t xml:space="preserve">programs offered at </w:t>
      </w:r>
      <w:r w:rsidR="006F65EF">
        <w:rPr>
          <w:rStyle w:val="eop"/>
        </w:rPr>
        <w:t xml:space="preserve">the local university </w:t>
      </w:r>
      <w:r w:rsidR="0060510A" w:rsidRPr="00392EF0">
        <w:rPr>
          <w:rStyle w:val="eop"/>
        </w:rPr>
        <w:t xml:space="preserve">are </w:t>
      </w:r>
      <w:r w:rsidR="00486D55">
        <w:rPr>
          <w:rStyle w:val="eop"/>
        </w:rPr>
        <w:t>primarily online</w:t>
      </w:r>
      <w:r w:rsidRPr="00392EF0">
        <w:rPr>
          <w:rStyle w:val="eop"/>
        </w:rPr>
        <w:t xml:space="preserve">, </w:t>
      </w:r>
      <w:r w:rsidR="00486D55">
        <w:rPr>
          <w:rStyle w:val="eop"/>
        </w:rPr>
        <w:t xml:space="preserve">except for clinical </w:t>
      </w:r>
      <w:r w:rsidR="0060510A" w:rsidRPr="00392EF0">
        <w:rPr>
          <w:rStyle w:val="eop"/>
        </w:rPr>
        <w:t xml:space="preserve">rotations and </w:t>
      </w:r>
      <w:r w:rsidRPr="00392EF0">
        <w:rPr>
          <w:rStyle w:val="eop"/>
        </w:rPr>
        <w:t>up to five days on-si</w:t>
      </w:r>
      <w:r w:rsidR="0060510A" w:rsidRPr="00392EF0">
        <w:rPr>
          <w:rStyle w:val="eop"/>
        </w:rPr>
        <w:t>te</w:t>
      </w:r>
      <w:r w:rsidR="00486D55">
        <w:rPr>
          <w:rStyle w:val="eop"/>
        </w:rPr>
        <w:t xml:space="preserve">.  </w:t>
      </w:r>
      <w:r w:rsidR="0060510A" w:rsidRPr="00392EF0">
        <w:rPr>
          <w:rStyle w:val="eop"/>
        </w:rPr>
        <w:t xml:space="preserve">Due to the increased flexibility of asynchronous online courses, </w:t>
      </w:r>
      <w:r w:rsidR="008F045C" w:rsidRPr="00392EF0">
        <w:rPr>
          <w:rStyle w:val="eop"/>
        </w:rPr>
        <w:t xml:space="preserve">nontraditional students are more likely to enroll </w:t>
      </w:r>
      <w:r w:rsidR="0015069A" w:rsidRPr="00392EF0">
        <w:rPr>
          <w:rStyle w:val="eop"/>
        </w:rPr>
        <w:t xml:space="preserve">(Mayne &amp; Wu, 2011).  However, </w:t>
      </w:r>
      <w:r w:rsidR="006F65EF">
        <w:rPr>
          <w:rStyle w:val="eop"/>
        </w:rPr>
        <w:t>most graduate nursing students at the local university reflect</w:t>
      </w:r>
      <w:r w:rsidR="002146A1" w:rsidRPr="00392EF0">
        <w:rPr>
          <w:rStyle w:val="eop"/>
        </w:rPr>
        <w:t xml:space="preserve"> the national trend, where the majority of students are </w:t>
      </w:r>
      <w:r w:rsidR="002B7050" w:rsidRPr="00392EF0">
        <w:rPr>
          <w:rStyle w:val="eop"/>
        </w:rPr>
        <w:t>Caucasian</w:t>
      </w:r>
      <w:r w:rsidR="00486D55">
        <w:rPr>
          <w:rStyle w:val="eop"/>
        </w:rPr>
        <w:t xml:space="preserve"> and </w:t>
      </w:r>
      <w:r w:rsidR="004C6982" w:rsidRPr="00392EF0">
        <w:rPr>
          <w:rStyle w:val="eop"/>
        </w:rPr>
        <w:t>not of Hispanic origi</w:t>
      </w:r>
      <w:r w:rsidR="00486D55">
        <w:rPr>
          <w:rStyle w:val="eop"/>
        </w:rPr>
        <w:t>n a</w:t>
      </w:r>
      <w:r w:rsidR="002146A1" w:rsidRPr="00392EF0">
        <w:rPr>
          <w:rStyle w:val="eop"/>
        </w:rPr>
        <w:t xml:space="preserve">nd female (AACN, 2018; National League for Nursing, 2018). </w:t>
      </w:r>
      <w:r w:rsidR="004C6982" w:rsidRPr="00392EF0">
        <w:rPr>
          <w:rStyle w:val="eop"/>
        </w:rPr>
        <w:t xml:space="preserve"> As of Fall 2018, </w:t>
      </w:r>
      <w:r w:rsidR="006F65EF">
        <w:rPr>
          <w:rStyle w:val="eop"/>
        </w:rPr>
        <w:t>of</w:t>
      </w:r>
      <w:r w:rsidR="004C6982" w:rsidRPr="00392EF0">
        <w:rPr>
          <w:rStyle w:val="eop"/>
        </w:rPr>
        <w:t xml:space="preserve"> 132 students enrolled in masters-level programs, 109 students identified as female, 22 identified as male, and </w:t>
      </w:r>
      <w:r w:rsidR="006F65EF">
        <w:rPr>
          <w:rStyle w:val="eop"/>
        </w:rPr>
        <w:t>one</w:t>
      </w:r>
      <w:r w:rsidR="004C6982" w:rsidRPr="00392EF0">
        <w:rPr>
          <w:rStyle w:val="eop"/>
        </w:rPr>
        <w:t xml:space="preserve"> identified as unknown (</w:t>
      </w:r>
      <w:r w:rsidR="00343904" w:rsidRPr="00392EF0">
        <w:rPr>
          <w:rStyle w:val="eop"/>
        </w:rPr>
        <w:t>p</w:t>
      </w:r>
      <w:r w:rsidR="004C6982" w:rsidRPr="00392EF0">
        <w:rPr>
          <w:rStyle w:val="eop"/>
        </w:rPr>
        <w:t xml:space="preserve">ersonal </w:t>
      </w:r>
      <w:r w:rsidR="00343904" w:rsidRPr="00392EF0">
        <w:rPr>
          <w:rStyle w:val="eop"/>
        </w:rPr>
        <w:t>c</w:t>
      </w:r>
      <w:r w:rsidR="004C6982" w:rsidRPr="00392EF0">
        <w:rPr>
          <w:rStyle w:val="eop"/>
        </w:rPr>
        <w:t xml:space="preserve">ommunication, May 2, 2020).  Additionally, 90 graduate-level students identified as </w:t>
      </w:r>
      <w:r w:rsidR="002B7050" w:rsidRPr="00392EF0">
        <w:rPr>
          <w:rStyle w:val="eop"/>
        </w:rPr>
        <w:t>Caucasian</w:t>
      </w:r>
      <w:r w:rsidR="00486D55">
        <w:rPr>
          <w:rStyle w:val="eop"/>
        </w:rPr>
        <w:t xml:space="preserve"> and not </w:t>
      </w:r>
      <w:r w:rsidR="004C6982" w:rsidRPr="00392EF0">
        <w:rPr>
          <w:rStyle w:val="eop"/>
        </w:rPr>
        <w:t xml:space="preserve">of Hispanic </w:t>
      </w:r>
      <w:r w:rsidR="00486D55">
        <w:rPr>
          <w:rStyle w:val="eop"/>
        </w:rPr>
        <w:t xml:space="preserve">origin, </w:t>
      </w:r>
      <w:r w:rsidR="004C6982" w:rsidRPr="00392EF0">
        <w:rPr>
          <w:rStyle w:val="eop"/>
        </w:rPr>
        <w:t>8 B</w:t>
      </w:r>
      <w:r w:rsidR="002B7050" w:rsidRPr="00392EF0">
        <w:rPr>
          <w:rStyle w:val="eop"/>
        </w:rPr>
        <w:t>l</w:t>
      </w:r>
      <w:r w:rsidR="004C6982" w:rsidRPr="00392EF0">
        <w:rPr>
          <w:rStyle w:val="eop"/>
        </w:rPr>
        <w:t>ack or African America</w:t>
      </w:r>
      <w:r w:rsidR="006F65EF">
        <w:rPr>
          <w:rStyle w:val="eop"/>
        </w:rPr>
        <w:t>n</w:t>
      </w:r>
      <w:r w:rsidR="004C6982" w:rsidRPr="00392EF0">
        <w:rPr>
          <w:rStyle w:val="eop"/>
        </w:rPr>
        <w:t xml:space="preserve"> </w:t>
      </w:r>
      <w:r w:rsidR="00486D55">
        <w:rPr>
          <w:rStyle w:val="eop"/>
        </w:rPr>
        <w:t>not of</w:t>
      </w:r>
      <w:r w:rsidR="004C6982" w:rsidRPr="00392EF0">
        <w:rPr>
          <w:rStyle w:val="eop"/>
        </w:rPr>
        <w:t xml:space="preserve"> Hispanic </w:t>
      </w:r>
      <w:r w:rsidR="00486D55">
        <w:rPr>
          <w:rStyle w:val="eop"/>
        </w:rPr>
        <w:t>origin,</w:t>
      </w:r>
      <w:r w:rsidR="004C6982" w:rsidRPr="00392EF0">
        <w:rPr>
          <w:rStyle w:val="eop"/>
        </w:rPr>
        <w:t xml:space="preserve"> 6 Asian, 2 American Indian or Alaskan Native, 2 </w:t>
      </w:r>
      <w:r w:rsidR="00486D55">
        <w:rPr>
          <w:rStyle w:val="eop"/>
        </w:rPr>
        <w:t>of t</w:t>
      </w:r>
      <w:r w:rsidR="004C6982" w:rsidRPr="00392EF0">
        <w:rPr>
          <w:rStyle w:val="eop"/>
        </w:rPr>
        <w:t xml:space="preserve">wo or </w:t>
      </w:r>
      <w:r w:rsidR="00486D55">
        <w:rPr>
          <w:rStyle w:val="eop"/>
        </w:rPr>
        <w:t>more races,</w:t>
      </w:r>
      <w:r w:rsidR="004C6982" w:rsidRPr="00392EF0">
        <w:rPr>
          <w:rStyle w:val="eop"/>
        </w:rPr>
        <w:t xml:space="preserve"> 1 Hispanic or Latino, and 23 of </w:t>
      </w:r>
      <w:r w:rsidR="00486D55">
        <w:rPr>
          <w:rStyle w:val="eop"/>
        </w:rPr>
        <w:t xml:space="preserve">unknown race ethnicity </w:t>
      </w:r>
      <w:r w:rsidR="004C6982" w:rsidRPr="00392EF0">
        <w:rPr>
          <w:rStyle w:val="eop"/>
        </w:rPr>
        <w:t>(</w:t>
      </w:r>
      <w:r w:rsidR="00343904" w:rsidRPr="00392EF0">
        <w:rPr>
          <w:rStyle w:val="eop"/>
        </w:rPr>
        <w:t>p</w:t>
      </w:r>
      <w:r w:rsidR="004C6982" w:rsidRPr="00392EF0">
        <w:rPr>
          <w:rStyle w:val="eop"/>
        </w:rPr>
        <w:t xml:space="preserve">ersonal </w:t>
      </w:r>
      <w:r w:rsidR="00343904" w:rsidRPr="00392EF0">
        <w:rPr>
          <w:rStyle w:val="eop"/>
        </w:rPr>
        <w:t>c</w:t>
      </w:r>
      <w:r w:rsidR="004C6982" w:rsidRPr="00392EF0">
        <w:rPr>
          <w:rStyle w:val="eop"/>
        </w:rPr>
        <w:t xml:space="preserve">ommunication, May 2, 2020).  </w:t>
      </w:r>
      <w:r w:rsidR="00343904" w:rsidRPr="00392EF0">
        <w:rPr>
          <w:rStyle w:val="eop"/>
        </w:rPr>
        <w:t xml:space="preserve">Age </w:t>
      </w:r>
      <w:r w:rsidR="00BA139D" w:rsidRPr="00392EF0">
        <w:rPr>
          <w:rStyle w:val="eop"/>
        </w:rPr>
        <w:t xml:space="preserve">diversity </w:t>
      </w:r>
      <w:r w:rsidR="00343904" w:rsidRPr="00392EF0">
        <w:rPr>
          <w:rStyle w:val="eop"/>
        </w:rPr>
        <w:t>of students was not provided</w:t>
      </w:r>
      <w:r w:rsidR="00486D55">
        <w:rPr>
          <w:rStyle w:val="eop"/>
        </w:rPr>
        <w:t xml:space="preserve"> by the local university. </w:t>
      </w:r>
    </w:p>
    <w:p w14:paraId="26D9814B" w14:textId="55FF5481" w:rsidR="787FE601" w:rsidRPr="00392EF0" w:rsidRDefault="787FE601" w:rsidP="00EB333B">
      <w:pPr>
        <w:spacing w:after="0" w:line="480" w:lineRule="auto"/>
        <w:ind w:left="2880" w:firstLine="720"/>
        <w:rPr>
          <w:rFonts w:ascii="Times New Roman" w:hAnsi="Times New Roman" w:cs="Times New Roman"/>
          <w:b/>
          <w:sz w:val="24"/>
          <w:szCs w:val="24"/>
        </w:rPr>
      </w:pPr>
      <w:r w:rsidRPr="00392EF0">
        <w:rPr>
          <w:rFonts w:ascii="Times New Roman" w:hAnsi="Times New Roman" w:cs="Times New Roman"/>
          <w:b/>
          <w:sz w:val="24"/>
          <w:szCs w:val="24"/>
        </w:rPr>
        <w:t>Problem and Purpose</w:t>
      </w:r>
    </w:p>
    <w:p w14:paraId="5A9D0DB9" w14:textId="0DD5D899" w:rsidR="787FE601" w:rsidRPr="00392EF0" w:rsidRDefault="787FE601" w:rsidP="00EB333B">
      <w:pPr>
        <w:spacing w:after="0" w:line="480" w:lineRule="auto"/>
        <w:rPr>
          <w:rFonts w:ascii="Times New Roman" w:hAnsi="Times New Roman" w:cs="Times New Roman"/>
          <w:b/>
          <w:sz w:val="24"/>
          <w:szCs w:val="24"/>
        </w:rPr>
      </w:pPr>
      <w:r w:rsidRPr="00392EF0">
        <w:rPr>
          <w:rFonts w:ascii="Times New Roman" w:hAnsi="Times New Roman" w:cs="Times New Roman"/>
          <w:b/>
          <w:sz w:val="24"/>
          <w:szCs w:val="24"/>
        </w:rPr>
        <w:t>Problem Statement</w:t>
      </w:r>
    </w:p>
    <w:p w14:paraId="79C02D69" w14:textId="508E2BE1" w:rsidR="346659BC" w:rsidRPr="00392EF0" w:rsidRDefault="0DB8C41D" w:rsidP="00EB333B">
      <w:pPr>
        <w:spacing w:after="0" w:line="480" w:lineRule="auto"/>
        <w:ind w:firstLine="720"/>
      </w:pPr>
      <w:r w:rsidRPr="00392EF0">
        <w:rPr>
          <w:rFonts w:ascii="Times New Roman" w:eastAsia="Times New Roman" w:hAnsi="Times New Roman" w:cs="Times New Roman"/>
          <w:sz w:val="24"/>
          <w:szCs w:val="24"/>
          <w:lang w:val="en"/>
        </w:rPr>
        <w:t>Online educational delivery is at risk of failing to in</w:t>
      </w:r>
      <w:r w:rsidR="002D4A0A" w:rsidRPr="00392EF0">
        <w:rPr>
          <w:rFonts w:ascii="Times New Roman" w:eastAsia="Times New Roman" w:hAnsi="Times New Roman" w:cs="Times New Roman"/>
          <w:sz w:val="24"/>
          <w:szCs w:val="24"/>
          <w:lang w:val="en"/>
        </w:rPr>
        <w:t>clude the human contact piece</w:t>
      </w:r>
      <w:r w:rsidRPr="00392EF0">
        <w:rPr>
          <w:rFonts w:ascii="Times New Roman" w:eastAsia="Times New Roman" w:hAnsi="Times New Roman" w:cs="Times New Roman"/>
          <w:sz w:val="24"/>
          <w:szCs w:val="24"/>
          <w:lang w:val="en"/>
        </w:rPr>
        <w:t xml:space="preserve"> integral to nursing practice, leaving students feeling isolated and disconnected</w:t>
      </w:r>
      <w:r w:rsidR="006F65EF">
        <w:rPr>
          <w:rFonts w:ascii="Times New Roman" w:eastAsia="Times New Roman" w:hAnsi="Times New Roman" w:cs="Times New Roman"/>
          <w:sz w:val="24"/>
          <w:szCs w:val="24"/>
          <w:lang w:val="en"/>
        </w:rPr>
        <w:t>, resulting</w:t>
      </w:r>
      <w:r w:rsidRPr="00392EF0">
        <w:rPr>
          <w:rFonts w:ascii="Times New Roman" w:eastAsia="Times New Roman" w:hAnsi="Times New Roman" w:cs="Times New Roman"/>
          <w:sz w:val="24"/>
          <w:szCs w:val="24"/>
          <w:lang w:val="en"/>
        </w:rPr>
        <w:t xml:space="preserve"> in decreased student satisfaction and poor educational out</w:t>
      </w:r>
      <w:r w:rsidR="006B6D03" w:rsidRPr="00392EF0">
        <w:rPr>
          <w:rFonts w:ascii="Times New Roman" w:eastAsia="Times New Roman" w:hAnsi="Times New Roman" w:cs="Times New Roman"/>
          <w:sz w:val="24"/>
          <w:szCs w:val="24"/>
          <w:lang w:val="en"/>
        </w:rPr>
        <w:t>comes (Mayne &amp; Wu, 2011; Smith et al.</w:t>
      </w:r>
      <w:r w:rsidRPr="00392EF0">
        <w:rPr>
          <w:rFonts w:ascii="Times New Roman" w:eastAsia="Times New Roman" w:hAnsi="Times New Roman" w:cs="Times New Roman"/>
          <w:sz w:val="24"/>
          <w:szCs w:val="24"/>
          <w:lang w:val="en"/>
        </w:rPr>
        <w:t xml:space="preserve">, 2009).  </w:t>
      </w:r>
    </w:p>
    <w:p w14:paraId="695A2668" w14:textId="7F63BF68" w:rsidR="787FE601" w:rsidRPr="00392EF0" w:rsidRDefault="787FE601" w:rsidP="00EB333B">
      <w:pPr>
        <w:spacing w:after="0" w:line="480" w:lineRule="auto"/>
        <w:rPr>
          <w:rFonts w:ascii="Times New Roman" w:hAnsi="Times New Roman" w:cs="Times New Roman"/>
          <w:b/>
          <w:sz w:val="24"/>
          <w:szCs w:val="24"/>
        </w:rPr>
      </w:pPr>
      <w:r w:rsidRPr="00392EF0">
        <w:rPr>
          <w:rFonts w:ascii="Times New Roman" w:hAnsi="Times New Roman" w:cs="Times New Roman"/>
          <w:b/>
          <w:sz w:val="24"/>
          <w:szCs w:val="24"/>
        </w:rPr>
        <w:t>Purpose Statement</w:t>
      </w:r>
    </w:p>
    <w:p w14:paraId="0BC33121" w14:textId="79363E23" w:rsidR="003B3E00" w:rsidRPr="000D1050" w:rsidRDefault="000F6F2A" w:rsidP="00EB333B">
      <w:pPr>
        <w:spacing w:after="0" w:line="480" w:lineRule="auto"/>
        <w:ind w:firstLine="720"/>
        <w:rPr>
          <w:rFonts w:ascii="Times New Roman" w:eastAsia="Times New Roman" w:hAnsi="Times New Roman" w:cs="Times New Roman"/>
          <w:sz w:val="24"/>
          <w:szCs w:val="24"/>
          <w:lang w:val="en"/>
        </w:rPr>
      </w:pPr>
      <w:r w:rsidRPr="00392EF0">
        <w:rPr>
          <w:rFonts w:ascii="Times New Roman" w:eastAsia="Times New Roman" w:hAnsi="Times New Roman" w:cs="Times New Roman"/>
          <w:sz w:val="24"/>
          <w:szCs w:val="24"/>
          <w:lang w:val="en"/>
        </w:rPr>
        <w:t>Online nursing programs continue to increase in number, making it imperative for school</w:t>
      </w:r>
      <w:r w:rsidR="00AF2EDF" w:rsidRPr="00392EF0">
        <w:rPr>
          <w:rFonts w:ascii="Times New Roman" w:eastAsia="Times New Roman" w:hAnsi="Times New Roman" w:cs="Times New Roman"/>
          <w:sz w:val="24"/>
          <w:szCs w:val="24"/>
          <w:lang w:val="en"/>
        </w:rPr>
        <w:t>s</w:t>
      </w:r>
      <w:r w:rsidRPr="00392EF0">
        <w:rPr>
          <w:rFonts w:ascii="Times New Roman" w:eastAsia="Times New Roman" w:hAnsi="Times New Roman" w:cs="Times New Roman"/>
          <w:sz w:val="24"/>
          <w:szCs w:val="24"/>
          <w:lang w:val="en"/>
        </w:rPr>
        <w:t xml:space="preserve"> to maintain a learning environment rich in caring social presence (</w:t>
      </w:r>
      <w:r w:rsidR="006D63F5" w:rsidRPr="00392EF0">
        <w:rPr>
          <w:rFonts w:ascii="Times New Roman" w:eastAsia="Times New Roman" w:hAnsi="Times New Roman" w:cs="Times New Roman"/>
          <w:sz w:val="24"/>
          <w:szCs w:val="24"/>
          <w:lang w:val="en"/>
        </w:rPr>
        <w:t>AACN</w:t>
      </w:r>
      <w:r w:rsidRPr="00392EF0">
        <w:rPr>
          <w:rFonts w:ascii="Times New Roman" w:eastAsia="Times New Roman" w:hAnsi="Times New Roman" w:cs="Times New Roman"/>
          <w:sz w:val="24"/>
          <w:szCs w:val="24"/>
          <w:lang w:val="en"/>
        </w:rPr>
        <w:t xml:space="preserve">, 2018; Sitzman, 2010).  The purpose of </w:t>
      </w:r>
      <w:r w:rsidR="000D1050">
        <w:rPr>
          <w:rFonts w:ascii="Times New Roman" w:eastAsia="Times New Roman" w:hAnsi="Times New Roman" w:cs="Times New Roman"/>
          <w:sz w:val="24"/>
          <w:szCs w:val="24"/>
          <w:lang w:val="en"/>
        </w:rPr>
        <w:t xml:space="preserve">this research </w:t>
      </w:r>
      <w:r w:rsidR="00AF2EDF" w:rsidRPr="00392EF0">
        <w:rPr>
          <w:rFonts w:ascii="Times New Roman" w:eastAsia="Times New Roman" w:hAnsi="Times New Roman" w:cs="Times New Roman"/>
          <w:sz w:val="24"/>
          <w:szCs w:val="24"/>
          <w:lang w:val="en"/>
        </w:rPr>
        <w:t>project</w:t>
      </w:r>
      <w:r w:rsidRPr="00392EF0">
        <w:rPr>
          <w:rFonts w:ascii="Times New Roman" w:eastAsia="Times New Roman" w:hAnsi="Times New Roman" w:cs="Times New Roman"/>
          <w:sz w:val="24"/>
          <w:szCs w:val="24"/>
          <w:lang w:val="en"/>
        </w:rPr>
        <w:t xml:space="preserve"> </w:t>
      </w:r>
      <w:r w:rsidR="000D1050">
        <w:rPr>
          <w:rFonts w:ascii="Times New Roman" w:eastAsia="Times New Roman" w:hAnsi="Times New Roman" w:cs="Times New Roman"/>
          <w:sz w:val="24"/>
          <w:szCs w:val="24"/>
          <w:lang w:val="en"/>
        </w:rPr>
        <w:t>was</w:t>
      </w:r>
      <w:r w:rsidRPr="00392EF0">
        <w:rPr>
          <w:rFonts w:ascii="Times New Roman" w:eastAsia="Times New Roman" w:hAnsi="Times New Roman" w:cs="Times New Roman"/>
          <w:sz w:val="24"/>
          <w:szCs w:val="24"/>
          <w:lang w:val="en"/>
        </w:rPr>
        <w:t xml:space="preserve"> to</w:t>
      </w:r>
      <w:r w:rsidR="000D1050">
        <w:rPr>
          <w:rFonts w:ascii="Times New Roman" w:eastAsia="Times New Roman" w:hAnsi="Times New Roman" w:cs="Times New Roman"/>
          <w:sz w:val="24"/>
          <w:szCs w:val="24"/>
          <w:lang w:val="en"/>
        </w:rPr>
        <w:t xml:space="preserve"> assess the impacts of a </w:t>
      </w:r>
      <w:r w:rsidR="007C4C4E">
        <w:rPr>
          <w:rFonts w:ascii="Times New Roman" w:eastAsia="Times New Roman" w:hAnsi="Times New Roman" w:cs="Times New Roman"/>
          <w:sz w:val="24"/>
          <w:szCs w:val="24"/>
          <w:lang w:val="en"/>
        </w:rPr>
        <w:t xml:space="preserve">cloud-based </w:t>
      </w:r>
      <w:r w:rsidR="000D1050">
        <w:rPr>
          <w:rFonts w:ascii="Times New Roman" w:eastAsia="Times New Roman" w:hAnsi="Times New Roman" w:cs="Times New Roman"/>
          <w:sz w:val="24"/>
          <w:szCs w:val="24"/>
          <w:lang w:val="en"/>
        </w:rPr>
        <w:lastRenderedPageBreak/>
        <w:t>communication platform</w:t>
      </w:r>
      <w:r w:rsidR="007C4C4E">
        <w:rPr>
          <w:rFonts w:ascii="Times New Roman" w:eastAsia="Times New Roman" w:hAnsi="Times New Roman" w:cs="Times New Roman"/>
          <w:sz w:val="24"/>
          <w:szCs w:val="24"/>
          <w:lang w:val="en"/>
        </w:rPr>
        <w:t xml:space="preserve"> </w:t>
      </w:r>
      <w:r w:rsidR="000D1050">
        <w:rPr>
          <w:rFonts w:ascii="Times New Roman" w:eastAsia="Times New Roman" w:hAnsi="Times New Roman" w:cs="Times New Roman"/>
          <w:sz w:val="24"/>
          <w:szCs w:val="24"/>
          <w:lang w:val="en"/>
        </w:rPr>
        <w:t>on student perceived social presence, caring online</w:t>
      </w:r>
      <w:r w:rsidR="006F65EF">
        <w:rPr>
          <w:rFonts w:ascii="Times New Roman" w:eastAsia="Times New Roman" w:hAnsi="Times New Roman" w:cs="Times New Roman"/>
          <w:sz w:val="24"/>
          <w:szCs w:val="24"/>
          <w:lang w:val="en"/>
        </w:rPr>
        <w:t>,</w:t>
      </w:r>
      <w:r w:rsidR="000D1050">
        <w:rPr>
          <w:rFonts w:ascii="Times New Roman" w:eastAsia="Times New Roman" w:hAnsi="Times New Roman" w:cs="Times New Roman"/>
          <w:sz w:val="24"/>
          <w:szCs w:val="24"/>
          <w:lang w:val="en"/>
        </w:rPr>
        <w:t xml:space="preserve"> and course evaluation of student satisfaction and educational outcomes. </w:t>
      </w:r>
    </w:p>
    <w:p w14:paraId="612AE3A7" w14:textId="380B203A" w:rsidR="787FE601" w:rsidRPr="00392EF0" w:rsidRDefault="787FE601" w:rsidP="002E3B23">
      <w:pPr>
        <w:spacing w:after="0" w:line="480" w:lineRule="auto"/>
        <w:jc w:val="center"/>
        <w:rPr>
          <w:rFonts w:ascii="Times New Roman" w:hAnsi="Times New Roman" w:cs="Times New Roman"/>
          <w:b/>
          <w:sz w:val="24"/>
          <w:szCs w:val="24"/>
        </w:rPr>
      </w:pPr>
      <w:r w:rsidRPr="00392EF0">
        <w:rPr>
          <w:rFonts w:ascii="Times New Roman" w:hAnsi="Times New Roman" w:cs="Times New Roman"/>
          <w:b/>
          <w:sz w:val="24"/>
          <w:szCs w:val="24"/>
        </w:rPr>
        <w:t xml:space="preserve">Barriers, </w:t>
      </w:r>
      <w:r w:rsidR="000D1050">
        <w:rPr>
          <w:rFonts w:ascii="Times New Roman" w:hAnsi="Times New Roman" w:cs="Times New Roman"/>
          <w:b/>
          <w:sz w:val="24"/>
          <w:szCs w:val="24"/>
        </w:rPr>
        <w:t xml:space="preserve">Facilitators, </w:t>
      </w:r>
      <w:r w:rsidRPr="00392EF0">
        <w:rPr>
          <w:rFonts w:ascii="Times New Roman" w:hAnsi="Times New Roman" w:cs="Times New Roman"/>
          <w:b/>
          <w:sz w:val="24"/>
          <w:szCs w:val="24"/>
        </w:rPr>
        <w:t>Sustainability</w:t>
      </w:r>
    </w:p>
    <w:p w14:paraId="44A47077" w14:textId="00FBD75A" w:rsidR="75D43A0A" w:rsidRPr="002E3B23" w:rsidRDefault="75D43A0A" w:rsidP="00EB333B">
      <w:pPr>
        <w:spacing w:after="0" w:line="480" w:lineRule="auto"/>
        <w:rPr>
          <w:iCs/>
        </w:rPr>
      </w:pPr>
      <w:r w:rsidRPr="002E3B23">
        <w:rPr>
          <w:rFonts w:ascii="Times New Roman" w:eastAsia="Times New Roman" w:hAnsi="Times New Roman" w:cs="Times New Roman"/>
          <w:b/>
          <w:bCs/>
          <w:iCs/>
          <w:sz w:val="24"/>
          <w:szCs w:val="24"/>
        </w:rPr>
        <w:t>Barriers</w:t>
      </w:r>
    </w:p>
    <w:p w14:paraId="408E1547" w14:textId="7A3A5052" w:rsidR="005505A1" w:rsidRDefault="75D43A0A" w:rsidP="00EB333B">
      <w:pPr>
        <w:spacing w:after="0" w:line="480" w:lineRule="auto"/>
      </w:pPr>
      <w:r w:rsidRPr="00392EF0">
        <w:rPr>
          <w:rFonts w:ascii="Times New Roman" w:eastAsia="Times New Roman" w:hAnsi="Times New Roman" w:cs="Times New Roman"/>
          <w:sz w:val="24"/>
          <w:szCs w:val="24"/>
        </w:rPr>
        <w:t xml:space="preserve">            </w:t>
      </w:r>
      <w:r w:rsidR="00874735" w:rsidRPr="00392EF0">
        <w:rPr>
          <w:rFonts w:ascii="Times New Roman" w:eastAsia="Times New Roman" w:hAnsi="Times New Roman" w:cs="Times New Roman"/>
          <w:sz w:val="24"/>
          <w:szCs w:val="24"/>
        </w:rPr>
        <w:t>A</w:t>
      </w:r>
      <w:r w:rsidRPr="00392EF0">
        <w:rPr>
          <w:rFonts w:ascii="Times New Roman" w:eastAsia="Times New Roman" w:hAnsi="Times New Roman" w:cs="Times New Roman"/>
          <w:sz w:val="24"/>
          <w:szCs w:val="24"/>
        </w:rPr>
        <w:t xml:space="preserve"> </w:t>
      </w:r>
      <w:r w:rsidR="006F65EF">
        <w:rPr>
          <w:rFonts w:ascii="Times New Roman" w:eastAsia="Times New Roman" w:hAnsi="Times New Roman" w:cs="Times New Roman"/>
          <w:sz w:val="24"/>
          <w:szCs w:val="24"/>
        </w:rPr>
        <w:t>significant</w:t>
      </w:r>
      <w:r w:rsidRPr="00392EF0">
        <w:rPr>
          <w:rFonts w:ascii="Times New Roman" w:eastAsia="Times New Roman" w:hAnsi="Times New Roman" w:cs="Times New Roman"/>
          <w:sz w:val="24"/>
          <w:szCs w:val="24"/>
        </w:rPr>
        <w:t xml:space="preserve"> barrier to </w:t>
      </w:r>
      <w:r w:rsidR="00AF2EDF" w:rsidRPr="00392EF0">
        <w:rPr>
          <w:rFonts w:ascii="Times New Roman" w:eastAsia="Times New Roman" w:hAnsi="Times New Roman" w:cs="Times New Roman"/>
          <w:sz w:val="24"/>
          <w:szCs w:val="24"/>
        </w:rPr>
        <w:t xml:space="preserve">the </w:t>
      </w:r>
      <w:r w:rsidR="000D1050">
        <w:rPr>
          <w:rFonts w:ascii="Times New Roman" w:eastAsia="Times New Roman" w:hAnsi="Times New Roman" w:cs="Times New Roman"/>
          <w:sz w:val="24"/>
          <w:szCs w:val="24"/>
        </w:rPr>
        <w:t xml:space="preserve">research </w:t>
      </w:r>
      <w:r w:rsidRPr="00392EF0">
        <w:rPr>
          <w:rFonts w:ascii="Times New Roman" w:eastAsia="Times New Roman" w:hAnsi="Times New Roman" w:cs="Times New Roman"/>
          <w:sz w:val="24"/>
          <w:szCs w:val="24"/>
        </w:rPr>
        <w:t xml:space="preserve">project </w:t>
      </w:r>
      <w:r w:rsidR="000D1050">
        <w:rPr>
          <w:rFonts w:ascii="Times New Roman" w:eastAsia="Times New Roman" w:hAnsi="Times New Roman" w:cs="Times New Roman"/>
          <w:sz w:val="24"/>
          <w:szCs w:val="24"/>
        </w:rPr>
        <w:t>was</w:t>
      </w:r>
      <w:r w:rsidR="001B44E4" w:rsidRPr="00392EF0">
        <w:rPr>
          <w:rFonts w:ascii="Times New Roman" w:eastAsia="Times New Roman" w:hAnsi="Times New Roman" w:cs="Times New Roman"/>
          <w:sz w:val="24"/>
          <w:szCs w:val="24"/>
        </w:rPr>
        <w:t xml:space="preserve"> technological comfort from both students</w:t>
      </w:r>
      <w:r w:rsidR="00343904" w:rsidRPr="00392EF0">
        <w:rPr>
          <w:rFonts w:ascii="Times New Roman" w:eastAsia="Times New Roman" w:hAnsi="Times New Roman" w:cs="Times New Roman"/>
          <w:sz w:val="24"/>
          <w:szCs w:val="24"/>
        </w:rPr>
        <w:t xml:space="preserve"> and faculty.  If an individual</w:t>
      </w:r>
      <w:r w:rsidR="000D1050">
        <w:rPr>
          <w:rFonts w:ascii="Times New Roman" w:eastAsia="Times New Roman" w:hAnsi="Times New Roman" w:cs="Times New Roman"/>
          <w:sz w:val="24"/>
          <w:szCs w:val="24"/>
        </w:rPr>
        <w:t xml:space="preserve"> </w:t>
      </w:r>
      <w:r w:rsidR="00343904" w:rsidRPr="00392EF0">
        <w:rPr>
          <w:rFonts w:ascii="Times New Roman" w:eastAsia="Times New Roman" w:hAnsi="Times New Roman" w:cs="Times New Roman"/>
          <w:sz w:val="24"/>
          <w:szCs w:val="24"/>
        </w:rPr>
        <w:t xml:space="preserve">at baseline </w:t>
      </w:r>
      <w:r w:rsidR="001B44E4" w:rsidRPr="00392EF0">
        <w:rPr>
          <w:rFonts w:ascii="Times New Roman" w:eastAsia="Times New Roman" w:hAnsi="Times New Roman" w:cs="Times New Roman"/>
          <w:sz w:val="24"/>
          <w:szCs w:val="24"/>
        </w:rPr>
        <w:t xml:space="preserve">struggles with technology, the use </w:t>
      </w:r>
      <w:r w:rsidR="007C4C4E">
        <w:rPr>
          <w:rFonts w:ascii="Times New Roman" w:eastAsia="Times New Roman" w:hAnsi="Times New Roman" w:cs="Times New Roman"/>
          <w:sz w:val="24"/>
          <w:szCs w:val="24"/>
        </w:rPr>
        <w:t>of cloud-based communication</w:t>
      </w:r>
      <w:r w:rsidR="00997746" w:rsidRPr="00392EF0">
        <w:rPr>
          <w:rFonts w:ascii="Times New Roman" w:eastAsia="Times New Roman" w:hAnsi="Times New Roman" w:cs="Times New Roman"/>
          <w:sz w:val="24"/>
          <w:szCs w:val="24"/>
        </w:rPr>
        <w:t xml:space="preserve"> </w:t>
      </w:r>
      <w:r w:rsidR="000D1050">
        <w:rPr>
          <w:rFonts w:ascii="Times New Roman" w:eastAsia="Times New Roman" w:hAnsi="Times New Roman" w:cs="Times New Roman"/>
          <w:sz w:val="24"/>
          <w:szCs w:val="24"/>
        </w:rPr>
        <w:t xml:space="preserve">could theoretically </w:t>
      </w:r>
      <w:r w:rsidR="001B44E4" w:rsidRPr="00392EF0">
        <w:rPr>
          <w:rFonts w:ascii="Times New Roman" w:eastAsia="Times New Roman" w:hAnsi="Times New Roman" w:cs="Times New Roman"/>
          <w:sz w:val="24"/>
          <w:szCs w:val="24"/>
        </w:rPr>
        <w:t xml:space="preserve">be limited due to a lack of </w:t>
      </w:r>
      <w:r w:rsidR="00473FD8" w:rsidRPr="00392EF0">
        <w:rPr>
          <w:rFonts w:ascii="Times New Roman" w:eastAsia="Times New Roman" w:hAnsi="Times New Roman" w:cs="Times New Roman"/>
          <w:sz w:val="24"/>
          <w:szCs w:val="24"/>
        </w:rPr>
        <w:t>perceived competency</w:t>
      </w:r>
      <w:r w:rsidR="00874735" w:rsidRPr="00392EF0">
        <w:rPr>
          <w:rFonts w:ascii="Times New Roman" w:eastAsia="Times New Roman" w:hAnsi="Times New Roman" w:cs="Times New Roman"/>
          <w:sz w:val="24"/>
          <w:szCs w:val="24"/>
        </w:rPr>
        <w:t xml:space="preserve"> and </w:t>
      </w:r>
      <w:r w:rsidR="001B44E4" w:rsidRPr="00392EF0">
        <w:rPr>
          <w:rFonts w:ascii="Times New Roman" w:eastAsia="Times New Roman" w:hAnsi="Times New Roman" w:cs="Times New Roman"/>
          <w:sz w:val="24"/>
          <w:szCs w:val="24"/>
        </w:rPr>
        <w:t xml:space="preserve">understanding.  Additionally, </w:t>
      </w:r>
      <w:r w:rsidR="000D1050">
        <w:rPr>
          <w:rFonts w:ascii="Times New Roman" w:eastAsia="Times New Roman" w:hAnsi="Times New Roman" w:cs="Times New Roman"/>
          <w:sz w:val="24"/>
          <w:szCs w:val="24"/>
        </w:rPr>
        <w:t>this research project occurred immediately after a change</w:t>
      </w:r>
      <w:r w:rsidR="00D15A23" w:rsidRPr="00392EF0">
        <w:rPr>
          <w:rFonts w:ascii="Times New Roman" w:eastAsia="Times New Roman" w:hAnsi="Times New Roman" w:cs="Times New Roman"/>
          <w:sz w:val="24"/>
          <w:szCs w:val="24"/>
        </w:rPr>
        <w:t xml:space="preserve"> in</w:t>
      </w:r>
      <w:r w:rsidRPr="00392EF0">
        <w:rPr>
          <w:rFonts w:ascii="Times New Roman" w:eastAsia="Times New Roman" w:hAnsi="Times New Roman" w:cs="Times New Roman"/>
          <w:sz w:val="24"/>
          <w:szCs w:val="24"/>
        </w:rPr>
        <w:t xml:space="preserve"> ownership of </w:t>
      </w:r>
      <w:r w:rsidR="006F65EF">
        <w:rPr>
          <w:rFonts w:ascii="Times New Roman" w:eastAsia="Times New Roman" w:hAnsi="Times New Roman" w:cs="Times New Roman"/>
          <w:sz w:val="24"/>
          <w:szCs w:val="24"/>
        </w:rPr>
        <w:t>the nursing school to a local university</w:t>
      </w:r>
      <w:r w:rsidR="000D1050">
        <w:rPr>
          <w:rFonts w:ascii="Times New Roman" w:eastAsia="Times New Roman" w:hAnsi="Times New Roman" w:cs="Times New Roman"/>
          <w:sz w:val="24"/>
          <w:szCs w:val="24"/>
        </w:rPr>
        <w:t>.  T</w:t>
      </w:r>
      <w:r w:rsidR="00ED7B35" w:rsidRPr="00392EF0">
        <w:rPr>
          <w:rFonts w:ascii="Times New Roman" w:eastAsia="Times New Roman" w:hAnsi="Times New Roman" w:cs="Times New Roman"/>
          <w:sz w:val="24"/>
          <w:szCs w:val="24"/>
        </w:rPr>
        <w:t xml:space="preserve">he transition </w:t>
      </w:r>
      <w:r w:rsidR="000D1050">
        <w:rPr>
          <w:rFonts w:ascii="Times New Roman" w:eastAsia="Times New Roman" w:hAnsi="Times New Roman" w:cs="Times New Roman"/>
          <w:sz w:val="24"/>
          <w:szCs w:val="24"/>
        </w:rPr>
        <w:t>could have potentially caused</w:t>
      </w:r>
      <w:r w:rsidR="001B44E4" w:rsidRPr="00392EF0">
        <w:rPr>
          <w:rFonts w:ascii="Times New Roman" w:eastAsia="Times New Roman" w:hAnsi="Times New Roman" w:cs="Times New Roman"/>
          <w:sz w:val="24"/>
          <w:szCs w:val="24"/>
        </w:rPr>
        <w:t xml:space="preserve"> change fatigue</w:t>
      </w:r>
      <w:r w:rsidR="000D1050">
        <w:rPr>
          <w:rFonts w:ascii="Times New Roman" w:eastAsia="Times New Roman" w:hAnsi="Times New Roman" w:cs="Times New Roman"/>
          <w:sz w:val="24"/>
          <w:szCs w:val="24"/>
        </w:rPr>
        <w:t xml:space="preserve">, preventing </w:t>
      </w:r>
      <w:r w:rsidR="00ED7B35" w:rsidRPr="00392EF0">
        <w:rPr>
          <w:rFonts w:ascii="Times New Roman" w:eastAsia="Times New Roman" w:hAnsi="Times New Roman" w:cs="Times New Roman"/>
          <w:sz w:val="24"/>
          <w:szCs w:val="24"/>
        </w:rPr>
        <w:t>s</w:t>
      </w:r>
      <w:r w:rsidR="001B44E4" w:rsidRPr="00392EF0">
        <w:rPr>
          <w:rFonts w:ascii="Times New Roman" w:eastAsia="Times New Roman" w:hAnsi="Times New Roman" w:cs="Times New Roman"/>
          <w:sz w:val="24"/>
          <w:szCs w:val="24"/>
        </w:rPr>
        <w:t>tudents and faculty from tr</w:t>
      </w:r>
      <w:r w:rsidR="00AC2282" w:rsidRPr="00392EF0">
        <w:rPr>
          <w:rFonts w:ascii="Times New Roman" w:eastAsia="Times New Roman" w:hAnsi="Times New Roman" w:cs="Times New Roman"/>
          <w:sz w:val="24"/>
          <w:szCs w:val="24"/>
        </w:rPr>
        <w:t xml:space="preserve">ying </w:t>
      </w:r>
      <w:r w:rsidR="006D63F5" w:rsidRPr="00392EF0">
        <w:rPr>
          <w:rFonts w:ascii="Times New Roman" w:eastAsia="Times New Roman" w:hAnsi="Times New Roman" w:cs="Times New Roman"/>
          <w:sz w:val="24"/>
          <w:szCs w:val="24"/>
        </w:rPr>
        <w:t>a new technological platform</w:t>
      </w:r>
      <w:r w:rsidR="000D1050">
        <w:rPr>
          <w:rFonts w:ascii="Times New Roman" w:eastAsia="Times New Roman" w:hAnsi="Times New Roman" w:cs="Times New Roman"/>
          <w:sz w:val="24"/>
          <w:szCs w:val="24"/>
        </w:rPr>
        <w:t xml:space="preserve"> and limiting research participants</w:t>
      </w:r>
      <w:r w:rsidR="001B44E4" w:rsidRPr="00392EF0">
        <w:rPr>
          <w:rFonts w:ascii="Times New Roman" w:eastAsia="Times New Roman" w:hAnsi="Times New Roman" w:cs="Times New Roman"/>
          <w:sz w:val="24"/>
          <w:szCs w:val="24"/>
        </w:rPr>
        <w:t xml:space="preserve"> (</w:t>
      </w:r>
      <w:r w:rsidR="00874735" w:rsidRPr="00392EF0">
        <w:rPr>
          <w:rFonts w:ascii="Times New Roman" w:eastAsia="Times New Roman" w:hAnsi="Times New Roman" w:cs="Times New Roman"/>
          <w:sz w:val="24"/>
          <w:szCs w:val="24"/>
        </w:rPr>
        <w:t xml:space="preserve">Camilleri et al., 2018).  </w:t>
      </w:r>
      <w:r w:rsidR="00AF2EDF" w:rsidRPr="00392EF0">
        <w:rPr>
          <w:rFonts w:ascii="Times New Roman" w:eastAsia="Times New Roman" w:hAnsi="Times New Roman" w:cs="Times New Roman"/>
          <w:sz w:val="24"/>
          <w:szCs w:val="24"/>
        </w:rPr>
        <w:t>Final barriers include</w:t>
      </w:r>
      <w:r w:rsidR="000D1050">
        <w:rPr>
          <w:rFonts w:ascii="Times New Roman" w:eastAsia="Times New Roman" w:hAnsi="Times New Roman" w:cs="Times New Roman"/>
          <w:sz w:val="24"/>
          <w:szCs w:val="24"/>
        </w:rPr>
        <w:t>d hypothetical</w:t>
      </w:r>
      <w:r w:rsidR="00AF2EDF" w:rsidRPr="00392EF0">
        <w:rPr>
          <w:rFonts w:ascii="Times New Roman" w:eastAsia="Times New Roman" w:hAnsi="Times New Roman" w:cs="Times New Roman"/>
          <w:sz w:val="24"/>
          <w:szCs w:val="24"/>
        </w:rPr>
        <w:t xml:space="preserve"> lac</w:t>
      </w:r>
      <w:r w:rsidR="00874735" w:rsidRPr="00392EF0">
        <w:rPr>
          <w:rFonts w:ascii="Times New Roman" w:eastAsia="Times New Roman" w:hAnsi="Times New Roman" w:cs="Times New Roman"/>
          <w:sz w:val="24"/>
          <w:szCs w:val="24"/>
        </w:rPr>
        <w:t>k</w:t>
      </w:r>
      <w:r w:rsidR="00AC2282" w:rsidRPr="00392EF0">
        <w:rPr>
          <w:rFonts w:ascii="Times New Roman" w:eastAsia="Times New Roman" w:hAnsi="Times New Roman" w:cs="Times New Roman"/>
          <w:sz w:val="24"/>
          <w:szCs w:val="24"/>
        </w:rPr>
        <w:t xml:space="preserve"> of faculty and student time, lack of</w:t>
      </w:r>
      <w:r w:rsidR="00AF2EDF" w:rsidRPr="00392EF0">
        <w:rPr>
          <w:rFonts w:ascii="Times New Roman" w:eastAsia="Times New Roman" w:hAnsi="Times New Roman" w:cs="Times New Roman"/>
          <w:sz w:val="24"/>
          <w:szCs w:val="24"/>
        </w:rPr>
        <w:t xml:space="preserve"> interest, instructor turn-over, and eventual Instructional Redesign </w:t>
      </w:r>
      <w:r w:rsidR="00874735" w:rsidRPr="00392EF0">
        <w:rPr>
          <w:rFonts w:ascii="Times New Roman" w:eastAsia="Times New Roman" w:hAnsi="Times New Roman" w:cs="Times New Roman"/>
          <w:sz w:val="24"/>
          <w:szCs w:val="24"/>
        </w:rPr>
        <w:t>of courses that will occur with a transition to a new LMS</w:t>
      </w:r>
      <w:r w:rsidR="000D1050">
        <w:rPr>
          <w:rFonts w:ascii="Times New Roman" w:eastAsia="Times New Roman" w:hAnsi="Times New Roman" w:cs="Times New Roman"/>
          <w:sz w:val="24"/>
          <w:szCs w:val="24"/>
        </w:rPr>
        <w:t xml:space="preserve"> in June of 2021</w:t>
      </w:r>
      <w:r w:rsidR="00343904" w:rsidRPr="00392EF0">
        <w:rPr>
          <w:rFonts w:ascii="Times New Roman" w:eastAsia="Times New Roman" w:hAnsi="Times New Roman" w:cs="Times New Roman"/>
          <w:sz w:val="24"/>
          <w:szCs w:val="24"/>
        </w:rPr>
        <w:t xml:space="preserve"> (Appendix A)</w:t>
      </w:r>
      <w:r w:rsidR="00AF2EDF" w:rsidRPr="00392EF0">
        <w:rPr>
          <w:rFonts w:ascii="Times New Roman" w:eastAsia="Times New Roman" w:hAnsi="Times New Roman" w:cs="Times New Roman"/>
          <w:sz w:val="24"/>
          <w:szCs w:val="24"/>
        </w:rPr>
        <w:t xml:space="preserve">. </w:t>
      </w:r>
    </w:p>
    <w:p w14:paraId="61CD5CEA" w14:textId="77777777" w:rsidR="005505A1" w:rsidRPr="002E3B23" w:rsidRDefault="005505A1" w:rsidP="00EB333B">
      <w:pPr>
        <w:spacing w:after="0" w:line="480" w:lineRule="auto"/>
        <w:rPr>
          <w:rFonts w:ascii="Times New Roman" w:eastAsia="Times New Roman" w:hAnsi="Times New Roman" w:cs="Times New Roman"/>
          <w:b/>
          <w:bCs/>
          <w:sz w:val="24"/>
          <w:szCs w:val="24"/>
        </w:rPr>
      </w:pPr>
      <w:r w:rsidRPr="002E3B23">
        <w:rPr>
          <w:rFonts w:ascii="Times New Roman" w:eastAsia="Times New Roman" w:hAnsi="Times New Roman" w:cs="Times New Roman"/>
          <w:b/>
          <w:bCs/>
          <w:sz w:val="24"/>
          <w:szCs w:val="24"/>
        </w:rPr>
        <w:t>Facilitators</w:t>
      </w:r>
    </w:p>
    <w:p w14:paraId="122A88A1" w14:textId="43708B2B" w:rsidR="75D43A0A" w:rsidRPr="00392EF0" w:rsidRDefault="75D43A0A" w:rsidP="00EB333B">
      <w:pPr>
        <w:spacing w:after="0" w:line="480" w:lineRule="auto"/>
      </w:pPr>
      <w:r w:rsidRPr="00392EF0">
        <w:rPr>
          <w:rFonts w:ascii="Times New Roman" w:eastAsia="Times New Roman" w:hAnsi="Times New Roman" w:cs="Times New Roman"/>
          <w:sz w:val="24"/>
          <w:szCs w:val="24"/>
        </w:rPr>
        <w:t xml:space="preserve">            </w:t>
      </w:r>
      <w:r w:rsidR="006F65EF">
        <w:rPr>
          <w:rFonts w:ascii="Times New Roman" w:eastAsia="Times New Roman" w:hAnsi="Times New Roman" w:cs="Times New Roman"/>
          <w:sz w:val="24"/>
          <w:szCs w:val="24"/>
        </w:rPr>
        <w:t>Central</w:t>
      </w:r>
      <w:r w:rsidRPr="00392EF0">
        <w:rPr>
          <w:rFonts w:ascii="Times New Roman" w:eastAsia="Times New Roman" w:hAnsi="Times New Roman" w:cs="Times New Roman"/>
          <w:sz w:val="24"/>
          <w:szCs w:val="24"/>
        </w:rPr>
        <w:t xml:space="preserve"> facilitation and contribution </w:t>
      </w:r>
      <w:r w:rsidR="000D1050">
        <w:rPr>
          <w:rFonts w:ascii="Times New Roman" w:eastAsia="Times New Roman" w:hAnsi="Times New Roman" w:cs="Times New Roman"/>
          <w:sz w:val="24"/>
          <w:szCs w:val="24"/>
        </w:rPr>
        <w:t>came</w:t>
      </w:r>
      <w:r w:rsidRPr="00392EF0">
        <w:rPr>
          <w:rFonts w:ascii="Times New Roman" w:eastAsia="Times New Roman" w:hAnsi="Times New Roman" w:cs="Times New Roman"/>
          <w:sz w:val="24"/>
          <w:szCs w:val="24"/>
        </w:rPr>
        <w:t xml:space="preserve"> from the </w:t>
      </w:r>
      <w:r w:rsidR="00EB333B" w:rsidRPr="00392EF0">
        <w:rPr>
          <w:rFonts w:ascii="Times New Roman" w:eastAsia="Times New Roman" w:hAnsi="Times New Roman" w:cs="Times New Roman"/>
          <w:sz w:val="24"/>
          <w:szCs w:val="24"/>
        </w:rPr>
        <w:t>g</w:t>
      </w:r>
      <w:r w:rsidRPr="00392EF0">
        <w:rPr>
          <w:rFonts w:ascii="Times New Roman" w:eastAsia="Times New Roman" w:hAnsi="Times New Roman" w:cs="Times New Roman"/>
          <w:sz w:val="24"/>
          <w:szCs w:val="24"/>
        </w:rPr>
        <w:t xml:space="preserve">raduate </w:t>
      </w:r>
      <w:r w:rsidR="00EB333B" w:rsidRPr="00392EF0">
        <w:rPr>
          <w:rFonts w:ascii="Times New Roman" w:eastAsia="Times New Roman" w:hAnsi="Times New Roman" w:cs="Times New Roman"/>
          <w:sz w:val="24"/>
          <w:szCs w:val="24"/>
        </w:rPr>
        <w:t>n</w:t>
      </w:r>
      <w:r w:rsidRPr="00392EF0">
        <w:rPr>
          <w:rFonts w:ascii="Times New Roman" w:eastAsia="Times New Roman" w:hAnsi="Times New Roman" w:cs="Times New Roman"/>
          <w:sz w:val="24"/>
          <w:szCs w:val="24"/>
        </w:rPr>
        <w:t xml:space="preserve">ursing </w:t>
      </w:r>
      <w:r w:rsidR="00EB333B" w:rsidRPr="00392EF0">
        <w:rPr>
          <w:rFonts w:ascii="Times New Roman" w:eastAsia="Times New Roman" w:hAnsi="Times New Roman" w:cs="Times New Roman"/>
          <w:sz w:val="24"/>
          <w:szCs w:val="24"/>
        </w:rPr>
        <w:t>f</w:t>
      </w:r>
      <w:r w:rsidRPr="00392EF0">
        <w:rPr>
          <w:rFonts w:ascii="Times New Roman" w:eastAsia="Times New Roman" w:hAnsi="Times New Roman" w:cs="Times New Roman"/>
          <w:sz w:val="24"/>
          <w:szCs w:val="24"/>
        </w:rPr>
        <w:t xml:space="preserve">aculty.  </w:t>
      </w:r>
      <w:r w:rsidR="00486D55">
        <w:rPr>
          <w:rFonts w:ascii="Times New Roman" w:eastAsia="Times New Roman" w:hAnsi="Times New Roman" w:cs="Times New Roman"/>
          <w:sz w:val="24"/>
          <w:szCs w:val="24"/>
        </w:rPr>
        <w:t xml:space="preserve">To </w:t>
      </w:r>
      <w:r w:rsidRPr="00392EF0">
        <w:rPr>
          <w:rFonts w:ascii="Times New Roman" w:eastAsia="Times New Roman" w:hAnsi="Times New Roman" w:cs="Times New Roman"/>
          <w:sz w:val="24"/>
          <w:szCs w:val="24"/>
        </w:rPr>
        <w:t xml:space="preserve">make this successful, there </w:t>
      </w:r>
      <w:r w:rsidR="000D1050">
        <w:rPr>
          <w:rFonts w:ascii="Times New Roman" w:eastAsia="Times New Roman" w:hAnsi="Times New Roman" w:cs="Times New Roman"/>
          <w:sz w:val="24"/>
          <w:szCs w:val="24"/>
        </w:rPr>
        <w:t>needed</w:t>
      </w:r>
      <w:r w:rsidRPr="00392EF0">
        <w:rPr>
          <w:rFonts w:ascii="Times New Roman" w:eastAsia="Times New Roman" w:hAnsi="Times New Roman" w:cs="Times New Roman"/>
          <w:sz w:val="24"/>
          <w:szCs w:val="24"/>
        </w:rPr>
        <w:t xml:space="preserve"> to be buy-in from the teaching faculty and administration to support, parti</w:t>
      </w:r>
      <w:r w:rsidR="00AF2EDF" w:rsidRPr="00392EF0">
        <w:rPr>
          <w:rFonts w:ascii="Times New Roman" w:eastAsia="Times New Roman" w:hAnsi="Times New Roman" w:cs="Times New Roman"/>
          <w:sz w:val="24"/>
          <w:szCs w:val="24"/>
        </w:rPr>
        <w:t xml:space="preserve">cipate, and promote the </w:t>
      </w:r>
      <w:r w:rsidR="000D1050">
        <w:rPr>
          <w:rFonts w:ascii="Times New Roman" w:eastAsia="Times New Roman" w:hAnsi="Times New Roman" w:cs="Times New Roman"/>
          <w:sz w:val="24"/>
          <w:szCs w:val="24"/>
        </w:rPr>
        <w:t xml:space="preserve">research </w:t>
      </w:r>
      <w:r w:rsidRPr="00392EF0">
        <w:rPr>
          <w:rFonts w:ascii="Times New Roman" w:eastAsia="Times New Roman" w:hAnsi="Times New Roman" w:cs="Times New Roman"/>
          <w:sz w:val="24"/>
          <w:szCs w:val="24"/>
        </w:rPr>
        <w:t xml:space="preserve">initiative.  Additionally, the </w:t>
      </w:r>
      <w:r w:rsidR="00486D55">
        <w:rPr>
          <w:rFonts w:ascii="Times New Roman" w:eastAsia="Times New Roman" w:hAnsi="Times New Roman" w:cs="Times New Roman"/>
          <w:sz w:val="24"/>
          <w:szCs w:val="24"/>
        </w:rPr>
        <w:t xml:space="preserve">university </w:t>
      </w:r>
      <w:r w:rsidRPr="00392EF0">
        <w:rPr>
          <w:rFonts w:ascii="Times New Roman" w:eastAsia="Times New Roman" w:hAnsi="Times New Roman" w:cs="Times New Roman"/>
          <w:sz w:val="24"/>
          <w:szCs w:val="24"/>
        </w:rPr>
        <w:t xml:space="preserve">IT department </w:t>
      </w:r>
      <w:r w:rsidR="000D1050">
        <w:rPr>
          <w:rFonts w:ascii="Times New Roman" w:eastAsia="Times New Roman" w:hAnsi="Times New Roman" w:cs="Times New Roman"/>
          <w:sz w:val="24"/>
          <w:szCs w:val="24"/>
        </w:rPr>
        <w:t>played</w:t>
      </w:r>
      <w:r w:rsidRPr="00392EF0">
        <w:rPr>
          <w:rFonts w:ascii="Times New Roman" w:eastAsia="Times New Roman" w:hAnsi="Times New Roman" w:cs="Times New Roman"/>
          <w:sz w:val="24"/>
          <w:szCs w:val="24"/>
        </w:rPr>
        <w:t xml:space="preserve"> a pivotal role in support</w:t>
      </w:r>
      <w:r w:rsidR="001F621B" w:rsidRPr="00392EF0">
        <w:rPr>
          <w:rFonts w:ascii="Times New Roman" w:eastAsia="Times New Roman" w:hAnsi="Times New Roman" w:cs="Times New Roman"/>
          <w:sz w:val="24"/>
          <w:szCs w:val="24"/>
        </w:rPr>
        <w:t>ing</w:t>
      </w:r>
      <w:r w:rsidRPr="00392EF0">
        <w:rPr>
          <w:rFonts w:ascii="Times New Roman" w:eastAsia="Times New Roman" w:hAnsi="Times New Roman" w:cs="Times New Roman"/>
          <w:sz w:val="24"/>
          <w:szCs w:val="24"/>
        </w:rPr>
        <w:t xml:space="preserve"> students who already ha</w:t>
      </w:r>
      <w:r w:rsidR="000D1050">
        <w:rPr>
          <w:rFonts w:ascii="Times New Roman" w:eastAsia="Times New Roman" w:hAnsi="Times New Roman" w:cs="Times New Roman"/>
          <w:sz w:val="24"/>
          <w:szCs w:val="24"/>
        </w:rPr>
        <w:t>d</w:t>
      </w:r>
      <w:r w:rsidRPr="00392EF0">
        <w:rPr>
          <w:rFonts w:ascii="Times New Roman" w:eastAsia="Times New Roman" w:hAnsi="Times New Roman" w:cs="Times New Roman"/>
          <w:sz w:val="24"/>
          <w:szCs w:val="24"/>
        </w:rPr>
        <w:t xml:space="preserve"> technology barriers due to lack of experience and comfort level.  Finally, the</w:t>
      </w:r>
      <w:r w:rsidR="008934F9">
        <w:rPr>
          <w:rFonts w:ascii="Times New Roman" w:eastAsia="Times New Roman" w:hAnsi="Times New Roman" w:cs="Times New Roman"/>
          <w:sz w:val="24"/>
          <w:szCs w:val="24"/>
        </w:rPr>
        <w:t xml:space="preserve"> graduate</w:t>
      </w:r>
      <w:r w:rsidRPr="00392EF0">
        <w:rPr>
          <w:rFonts w:ascii="Times New Roman" w:eastAsia="Times New Roman" w:hAnsi="Times New Roman" w:cs="Times New Roman"/>
          <w:sz w:val="24"/>
          <w:szCs w:val="24"/>
        </w:rPr>
        <w:t xml:space="preserve"> nursing students </w:t>
      </w:r>
      <w:r w:rsidR="000D1050">
        <w:rPr>
          <w:rFonts w:ascii="Times New Roman" w:eastAsia="Times New Roman" w:hAnsi="Times New Roman" w:cs="Times New Roman"/>
          <w:sz w:val="24"/>
          <w:szCs w:val="24"/>
        </w:rPr>
        <w:t>played</w:t>
      </w:r>
      <w:r w:rsidRPr="00392EF0">
        <w:rPr>
          <w:rFonts w:ascii="Times New Roman" w:eastAsia="Times New Roman" w:hAnsi="Times New Roman" w:cs="Times New Roman"/>
          <w:sz w:val="24"/>
          <w:szCs w:val="24"/>
        </w:rPr>
        <w:t xml:space="preserve"> a </w:t>
      </w:r>
      <w:r w:rsidR="00BA139D" w:rsidRPr="00392EF0">
        <w:rPr>
          <w:rFonts w:ascii="Times New Roman" w:eastAsia="Times New Roman" w:hAnsi="Times New Roman" w:cs="Times New Roman"/>
          <w:sz w:val="24"/>
          <w:szCs w:val="24"/>
        </w:rPr>
        <w:t>major contributory role, as the students</w:t>
      </w:r>
      <w:r w:rsidR="000D1050">
        <w:rPr>
          <w:rFonts w:ascii="Times New Roman" w:eastAsia="Times New Roman" w:hAnsi="Times New Roman" w:cs="Times New Roman"/>
          <w:sz w:val="24"/>
          <w:szCs w:val="24"/>
        </w:rPr>
        <w:t xml:space="preserve"> were the </w:t>
      </w:r>
      <w:r w:rsidR="00BA139D" w:rsidRPr="00392EF0">
        <w:rPr>
          <w:rFonts w:ascii="Times New Roman" w:eastAsia="Times New Roman" w:hAnsi="Times New Roman" w:cs="Times New Roman"/>
          <w:sz w:val="24"/>
          <w:szCs w:val="24"/>
        </w:rPr>
        <w:t>individuals</w:t>
      </w:r>
      <w:r w:rsidRPr="00392EF0">
        <w:rPr>
          <w:rFonts w:ascii="Times New Roman" w:eastAsia="Times New Roman" w:hAnsi="Times New Roman" w:cs="Times New Roman"/>
          <w:sz w:val="24"/>
          <w:szCs w:val="24"/>
        </w:rPr>
        <w:t xml:space="preserve"> who complete</w:t>
      </w:r>
      <w:r w:rsidR="000D1050">
        <w:rPr>
          <w:rFonts w:ascii="Times New Roman" w:eastAsia="Times New Roman" w:hAnsi="Times New Roman" w:cs="Times New Roman"/>
          <w:sz w:val="24"/>
          <w:szCs w:val="24"/>
        </w:rPr>
        <w:t>d</w:t>
      </w:r>
      <w:r w:rsidRPr="00392EF0">
        <w:rPr>
          <w:rFonts w:ascii="Times New Roman" w:eastAsia="Times New Roman" w:hAnsi="Times New Roman" w:cs="Times New Roman"/>
          <w:sz w:val="24"/>
          <w:szCs w:val="24"/>
        </w:rPr>
        <w:t xml:space="preserve"> the surveys at the end of the course</w:t>
      </w:r>
      <w:r w:rsidR="00343904" w:rsidRPr="00392EF0">
        <w:rPr>
          <w:rFonts w:ascii="Times New Roman" w:eastAsia="Times New Roman" w:hAnsi="Times New Roman" w:cs="Times New Roman"/>
          <w:sz w:val="24"/>
          <w:szCs w:val="24"/>
        </w:rPr>
        <w:t xml:space="preserve"> (Appendix A)</w:t>
      </w:r>
      <w:r w:rsidRPr="00392EF0">
        <w:rPr>
          <w:rFonts w:ascii="Times New Roman" w:eastAsia="Times New Roman" w:hAnsi="Times New Roman" w:cs="Times New Roman"/>
          <w:sz w:val="24"/>
          <w:szCs w:val="24"/>
        </w:rPr>
        <w:t xml:space="preserve">. </w:t>
      </w:r>
    </w:p>
    <w:p w14:paraId="6F745BC2" w14:textId="594ACDA0" w:rsidR="75D43A0A" w:rsidRPr="002E3B23" w:rsidRDefault="75D43A0A" w:rsidP="00EB333B">
      <w:pPr>
        <w:spacing w:after="0" w:line="480" w:lineRule="auto"/>
      </w:pPr>
      <w:r w:rsidRPr="002E3B23">
        <w:rPr>
          <w:rFonts w:ascii="Times New Roman" w:eastAsia="Times New Roman" w:hAnsi="Times New Roman" w:cs="Times New Roman"/>
          <w:b/>
          <w:bCs/>
          <w:sz w:val="24"/>
          <w:szCs w:val="24"/>
        </w:rPr>
        <w:t>Sustainability</w:t>
      </w:r>
    </w:p>
    <w:p w14:paraId="0BADED63" w14:textId="21BCFCAE" w:rsidR="346659BC" w:rsidRPr="00392EF0" w:rsidRDefault="75D43A0A" w:rsidP="00EB333B">
      <w:pPr>
        <w:spacing w:after="0" w:line="480" w:lineRule="auto"/>
        <w:rPr>
          <w:rFonts w:ascii="Times New Roman" w:eastAsia="Times New Roman" w:hAnsi="Times New Roman" w:cs="Times New Roman"/>
          <w:sz w:val="24"/>
          <w:szCs w:val="24"/>
        </w:rPr>
      </w:pPr>
      <w:r w:rsidRPr="00392EF0">
        <w:rPr>
          <w:rFonts w:ascii="Times New Roman" w:eastAsia="Times New Roman" w:hAnsi="Times New Roman" w:cs="Times New Roman"/>
          <w:sz w:val="24"/>
          <w:szCs w:val="24"/>
        </w:rPr>
        <w:lastRenderedPageBreak/>
        <w:t xml:space="preserve">            </w:t>
      </w:r>
      <w:r w:rsidR="006F65EF">
        <w:rPr>
          <w:rFonts w:ascii="Times New Roman" w:eastAsia="Times New Roman" w:hAnsi="Times New Roman" w:cs="Times New Roman"/>
          <w:sz w:val="24"/>
          <w:szCs w:val="24"/>
        </w:rPr>
        <w:t>The u</w:t>
      </w:r>
      <w:r w:rsidR="007C4C4E">
        <w:rPr>
          <w:rFonts w:ascii="Times New Roman" w:eastAsia="Times New Roman" w:hAnsi="Times New Roman" w:cs="Times New Roman"/>
          <w:sz w:val="24"/>
          <w:szCs w:val="24"/>
        </w:rPr>
        <w:t>se of cloud-based communication</w:t>
      </w:r>
      <w:r w:rsidR="00997746" w:rsidRPr="00392EF0">
        <w:rPr>
          <w:rFonts w:ascii="Times New Roman" w:eastAsia="Times New Roman" w:hAnsi="Times New Roman" w:cs="Times New Roman"/>
          <w:sz w:val="24"/>
          <w:szCs w:val="24"/>
        </w:rPr>
        <w:t xml:space="preserve"> </w:t>
      </w:r>
      <w:r w:rsidR="001B44E4" w:rsidRPr="00392EF0">
        <w:rPr>
          <w:rFonts w:ascii="Times New Roman" w:eastAsia="Times New Roman" w:hAnsi="Times New Roman" w:cs="Times New Roman"/>
          <w:sz w:val="24"/>
          <w:szCs w:val="24"/>
        </w:rPr>
        <w:t>is a cost-free e</w:t>
      </w:r>
      <w:r w:rsidR="006D63F5" w:rsidRPr="00392EF0">
        <w:rPr>
          <w:rFonts w:ascii="Times New Roman" w:eastAsia="Times New Roman" w:hAnsi="Times New Roman" w:cs="Times New Roman"/>
          <w:sz w:val="24"/>
          <w:szCs w:val="24"/>
        </w:rPr>
        <w:t>xtension of the school’s secure</w:t>
      </w:r>
      <w:r w:rsidR="001B44E4" w:rsidRPr="00392EF0">
        <w:rPr>
          <w:rFonts w:ascii="Times New Roman" w:eastAsia="Times New Roman" w:hAnsi="Times New Roman" w:cs="Times New Roman"/>
          <w:sz w:val="24"/>
          <w:szCs w:val="24"/>
        </w:rPr>
        <w:t xml:space="preserve"> email, making </w:t>
      </w:r>
      <w:r w:rsidR="006F65EF">
        <w:rPr>
          <w:rFonts w:ascii="Times New Roman" w:eastAsia="Times New Roman" w:hAnsi="Times New Roman" w:cs="Times New Roman"/>
          <w:sz w:val="24"/>
          <w:szCs w:val="24"/>
        </w:rPr>
        <w:t xml:space="preserve">the </w:t>
      </w:r>
      <w:r w:rsidR="001B44E4" w:rsidRPr="00392EF0">
        <w:rPr>
          <w:rFonts w:ascii="Times New Roman" w:eastAsia="Times New Roman" w:hAnsi="Times New Roman" w:cs="Times New Roman"/>
          <w:sz w:val="24"/>
          <w:szCs w:val="24"/>
        </w:rPr>
        <w:t xml:space="preserve">sustainability effects of </w:t>
      </w:r>
      <w:r w:rsidR="000D1050">
        <w:rPr>
          <w:rFonts w:ascii="Times New Roman" w:eastAsia="Times New Roman" w:hAnsi="Times New Roman" w:cs="Times New Roman"/>
          <w:sz w:val="24"/>
          <w:szCs w:val="24"/>
        </w:rPr>
        <w:t>th</w:t>
      </w:r>
      <w:r w:rsidR="006F65EF">
        <w:rPr>
          <w:rFonts w:ascii="Times New Roman" w:eastAsia="Times New Roman" w:hAnsi="Times New Roman" w:cs="Times New Roman"/>
          <w:sz w:val="24"/>
          <w:szCs w:val="24"/>
        </w:rPr>
        <w:t>ese</w:t>
      </w:r>
      <w:r w:rsidR="000D1050">
        <w:rPr>
          <w:rFonts w:ascii="Times New Roman" w:eastAsia="Times New Roman" w:hAnsi="Times New Roman" w:cs="Times New Roman"/>
          <w:sz w:val="24"/>
          <w:szCs w:val="24"/>
        </w:rPr>
        <w:t xml:space="preserve"> research</w:t>
      </w:r>
      <w:r w:rsidR="001B44E4" w:rsidRPr="00392EF0">
        <w:rPr>
          <w:rFonts w:ascii="Times New Roman" w:eastAsia="Times New Roman" w:hAnsi="Times New Roman" w:cs="Times New Roman"/>
          <w:sz w:val="24"/>
          <w:szCs w:val="24"/>
        </w:rPr>
        <w:t xml:space="preserve"> project </w:t>
      </w:r>
      <w:r w:rsidR="000D1050">
        <w:rPr>
          <w:rFonts w:ascii="Times New Roman" w:eastAsia="Times New Roman" w:hAnsi="Times New Roman" w:cs="Times New Roman"/>
          <w:sz w:val="24"/>
          <w:szCs w:val="24"/>
        </w:rPr>
        <w:t xml:space="preserve">findings </w:t>
      </w:r>
      <w:r w:rsidR="001B44E4" w:rsidRPr="00392EF0">
        <w:rPr>
          <w:rFonts w:ascii="Times New Roman" w:eastAsia="Times New Roman" w:hAnsi="Times New Roman" w:cs="Times New Roman"/>
          <w:sz w:val="24"/>
          <w:szCs w:val="24"/>
        </w:rPr>
        <w:t xml:space="preserve">high.  </w:t>
      </w:r>
      <w:r w:rsidR="00A0216F" w:rsidRPr="00392EF0">
        <w:rPr>
          <w:rFonts w:ascii="Times New Roman" w:eastAsia="Times New Roman" w:hAnsi="Times New Roman" w:cs="Times New Roman"/>
          <w:sz w:val="24"/>
          <w:szCs w:val="24"/>
        </w:rPr>
        <w:t xml:space="preserve">The culture of the project site </w:t>
      </w:r>
      <w:r w:rsidR="000D1050">
        <w:rPr>
          <w:rFonts w:ascii="Times New Roman" w:eastAsia="Times New Roman" w:hAnsi="Times New Roman" w:cs="Times New Roman"/>
          <w:sz w:val="24"/>
          <w:szCs w:val="24"/>
        </w:rPr>
        <w:t>was and continues to be</w:t>
      </w:r>
      <w:r w:rsidR="00A0216F" w:rsidRPr="00392EF0">
        <w:rPr>
          <w:rFonts w:ascii="Times New Roman" w:eastAsia="Times New Roman" w:hAnsi="Times New Roman" w:cs="Times New Roman"/>
          <w:sz w:val="24"/>
          <w:szCs w:val="24"/>
        </w:rPr>
        <w:t xml:space="preserve"> supportive of utilizing current resources to enhance the student’s educational experience</w:t>
      </w:r>
      <w:r w:rsidR="000D1050">
        <w:rPr>
          <w:rFonts w:ascii="Times New Roman" w:eastAsia="Times New Roman" w:hAnsi="Times New Roman" w:cs="Times New Roman"/>
          <w:sz w:val="24"/>
          <w:szCs w:val="24"/>
        </w:rPr>
        <w:t xml:space="preserve">.  Faculty of both the nursing department and other science disciplines have expressed interest in learning how to use </w:t>
      </w:r>
      <w:r w:rsidR="00FB3EDA">
        <w:rPr>
          <w:rFonts w:ascii="Times New Roman" w:eastAsia="Times New Roman" w:hAnsi="Times New Roman" w:cs="Times New Roman"/>
          <w:sz w:val="24"/>
          <w:szCs w:val="24"/>
        </w:rPr>
        <w:t>cloud-based communication</w:t>
      </w:r>
      <w:r w:rsidR="006F65EF">
        <w:rPr>
          <w:rFonts w:ascii="Times New Roman" w:eastAsia="Times New Roman" w:hAnsi="Times New Roman" w:cs="Times New Roman"/>
          <w:sz w:val="24"/>
          <w:szCs w:val="24"/>
        </w:rPr>
        <w:t xml:space="preserve"> and</w:t>
      </w:r>
      <w:r w:rsidR="000D1050">
        <w:rPr>
          <w:rFonts w:ascii="Times New Roman" w:eastAsia="Times New Roman" w:hAnsi="Times New Roman" w:cs="Times New Roman"/>
          <w:sz w:val="24"/>
          <w:szCs w:val="24"/>
        </w:rPr>
        <w:t xml:space="preserve"> understanding how to apply conceptual components of caring social presence to other instructional techniques. </w:t>
      </w:r>
    </w:p>
    <w:p w14:paraId="484E9BD0" w14:textId="77777777" w:rsidR="003B3E00" w:rsidRPr="00392EF0" w:rsidRDefault="003B3E00" w:rsidP="00EB333B">
      <w:pPr>
        <w:spacing w:after="0" w:line="480" w:lineRule="auto"/>
        <w:jc w:val="center"/>
        <w:rPr>
          <w:rFonts w:ascii="Times New Roman" w:hAnsi="Times New Roman" w:cs="Times New Roman"/>
          <w:b/>
          <w:sz w:val="24"/>
          <w:szCs w:val="24"/>
        </w:rPr>
      </w:pPr>
      <w:r w:rsidRPr="00392EF0">
        <w:rPr>
          <w:rFonts w:ascii="Times New Roman" w:hAnsi="Times New Roman" w:cs="Times New Roman"/>
          <w:b/>
          <w:sz w:val="24"/>
          <w:szCs w:val="24"/>
        </w:rPr>
        <w:t>Inquiry</w:t>
      </w:r>
    </w:p>
    <w:p w14:paraId="483BB115" w14:textId="6A365322" w:rsidR="007C4C4E" w:rsidRPr="007C4C4E" w:rsidRDefault="003B3E00" w:rsidP="007C4C4E">
      <w:pPr>
        <w:spacing w:after="0" w:line="480" w:lineRule="auto"/>
        <w:ind w:firstLine="720"/>
        <w:rPr>
          <w:rFonts w:ascii="Times New Roman" w:hAnsi="Times New Roman" w:cs="Times New Roman"/>
          <w:sz w:val="24"/>
          <w:szCs w:val="24"/>
        </w:rPr>
      </w:pPr>
      <w:r w:rsidRPr="00392EF0">
        <w:rPr>
          <w:rFonts w:ascii="Times New Roman" w:hAnsi="Times New Roman" w:cs="Times New Roman"/>
          <w:sz w:val="24"/>
          <w:szCs w:val="24"/>
        </w:rPr>
        <w:t xml:space="preserve">In an online </w:t>
      </w:r>
      <w:r w:rsidR="007C4C4E">
        <w:rPr>
          <w:rFonts w:ascii="Times New Roman" w:hAnsi="Times New Roman" w:cs="Times New Roman"/>
          <w:sz w:val="24"/>
          <w:szCs w:val="24"/>
        </w:rPr>
        <w:t>nurse practitioner (NP)</w:t>
      </w:r>
      <w:r w:rsidR="00D97089" w:rsidRPr="00392EF0">
        <w:rPr>
          <w:rFonts w:ascii="Times New Roman" w:hAnsi="Times New Roman" w:cs="Times New Roman"/>
          <w:sz w:val="24"/>
          <w:szCs w:val="24"/>
        </w:rPr>
        <w:t xml:space="preserve"> </w:t>
      </w:r>
      <w:r w:rsidRPr="00392EF0">
        <w:rPr>
          <w:rFonts w:ascii="Times New Roman" w:hAnsi="Times New Roman" w:cs="Times New Roman"/>
          <w:sz w:val="24"/>
          <w:szCs w:val="24"/>
        </w:rPr>
        <w:t xml:space="preserve">program at a small Midwestern </w:t>
      </w:r>
      <w:r w:rsidR="000D1050">
        <w:rPr>
          <w:rFonts w:ascii="Times New Roman" w:hAnsi="Times New Roman" w:cs="Times New Roman"/>
          <w:sz w:val="24"/>
          <w:szCs w:val="24"/>
        </w:rPr>
        <w:t>university</w:t>
      </w:r>
      <w:r w:rsidRPr="00392EF0">
        <w:rPr>
          <w:rFonts w:ascii="Times New Roman" w:hAnsi="Times New Roman" w:cs="Times New Roman"/>
          <w:sz w:val="24"/>
          <w:szCs w:val="24"/>
        </w:rPr>
        <w:t xml:space="preserve">, does </w:t>
      </w:r>
      <w:r w:rsidR="006F65EF">
        <w:rPr>
          <w:rFonts w:ascii="Times New Roman" w:hAnsi="Times New Roman" w:cs="Times New Roman"/>
          <w:sz w:val="24"/>
          <w:szCs w:val="24"/>
        </w:rPr>
        <w:t xml:space="preserve">the </w:t>
      </w:r>
      <w:r w:rsidRPr="00392EF0">
        <w:rPr>
          <w:rFonts w:ascii="Times New Roman" w:hAnsi="Times New Roman" w:cs="Times New Roman"/>
          <w:sz w:val="24"/>
          <w:szCs w:val="24"/>
        </w:rPr>
        <w:t xml:space="preserve">use of </w:t>
      </w:r>
      <w:r w:rsidR="007C4C4E">
        <w:rPr>
          <w:rFonts w:ascii="Times New Roman" w:hAnsi="Times New Roman" w:cs="Times New Roman"/>
          <w:sz w:val="24"/>
          <w:szCs w:val="24"/>
        </w:rPr>
        <w:t xml:space="preserve">a cloud-based </w:t>
      </w:r>
      <w:r w:rsidRPr="00392EF0">
        <w:rPr>
          <w:rFonts w:ascii="Times New Roman" w:hAnsi="Times New Roman" w:cs="Times New Roman"/>
          <w:sz w:val="24"/>
          <w:szCs w:val="24"/>
        </w:rPr>
        <w:t xml:space="preserve">communication platform improve caring social presence in </w:t>
      </w:r>
      <w:r w:rsidR="000D1050">
        <w:rPr>
          <w:rFonts w:ascii="Times New Roman" w:hAnsi="Times New Roman" w:cs="Times New Roman"/>
          <w:sz w:val="24"/>
          <w:szCs w:val="24"/>
        </w:rPr>
        <w:t xml:space="preserve">a 16-week course </w:t>
      </w:r>
      <w:r w:rsidRPr="00392EF0">
        <w:rPr>
          <w:rFonts w:ascii="Times New Roman" w:hAnsi="Times New Roman" w:cs="Times New Roman"/>
          <w:sz w:val="24"/>
          <w:szCs w:val="24"/>
        </w:rPr>
        <w:t xml:space="preserve">compared to a graduate NP course taught without </w:t>
      </w:r>
      <w:r w:rsidR="007C4C4E">
        <w:rPr>
          <w:rFonts w:ascii="Times New Roman" w:hAnsi="Times New Roman" w:cs="Times New Roman"/>
          <w:sz w:val="24"/>
          <w:szCs w:val="24"/>
        </w:rPr>
        <w:t>one</w:t>
      </w:r>
      <w:r w:rsidR="000D1050">
        <w:rPr>
          <w:rFonts w:ascii="Times New Roman" w:hAnsi="Times New Roman" w:cs="Times New Roman"/>
          <w:sz w:val="24"/>
          <w:szCs w:val="24"/>
        </w:rPr>
        <w:t>?</w:t>
      </w:r>
    </w:p>
    <w:p w14:paraId="490B67AE" w14:textId="645266B9" w:rsidR="787FE601" w:rsidRPr="00392EF0" w:rsidRDefault="787FE601" w:rsidP="00EB333B">
      <w:pPr>
        <w:spacing w:after="0" w:line="480" w:lineRule="auto"/>
        <w:jc w:val="center"/>
        <w:rPr>
          <w:rFonts w:ascii="Times New Roman" w:hAnsi="Times New Roman" w:cs="Times New Roman"/>
          <w:b/>
          <w:sz w:val="24"/>
          <w:szCs w:val="24"/>
        </w:rPr>
      </w:pPr>
      <w:r w:rsidRPr="00392EF0">
        <w:rPr>
          <w:rFonts w:ascii="Times New Roman" w:hAnsi="Times New Roman" w:cs="Times New Roman"/>
          <w:b/>
          <w:sz w:val="24"/>
          <w:szCs w:val="24"/>
        </w:rPr>
        <w:t>Review of the Evidence</w:t>
      </w:r>
    </w:p>
    <w:p w14:paraId="094A5738" w14:textId="19E5C47A" w:rsidR="787FE601" w:rsidRPr="00392EF0" w:rsidRDefault="787FE601" w:rsidP="00EB333B">
      <w:pPr>
        <w:spacing w:after="0" w:line="480" w:lineRule="auto"/>
        <w:rPr>
          <w:rFonts w:ascii="Times New Roman" w:hAnsi="Times New Roman" w:cs="Times New Roman"/>
          <w:b/>
          <w:sz w:val="24"/>
          <w:szCs w:val="24"/>
        </w:rPr>
      </w:pPr>
      <w:r w:rsidRPr="00392EF0">
        <w:rPr>
          <w:rFonts w:ascii="Times New Roman" w:hAnsi="Times New Roman" w:cs="Times New Roman"/>
          <w:b/>
          <w:sz w:val="24"/>
          <w:szCs w:val="24"/>
        </w:rPr>
        <w:t>Search Strategies</w:t>
      </w:r>
    </w:p>
    <w:p w14:paraId="397BA28F" w14:textId="0C7DE469" w:rsidR="008934F9" w:rsidRDefault="19F31E48" w:rsidP="00EB333B">
      <w:pPr>
        <w:spacing w:after="0" w:line="480" w:lineRule="auto"/>
        <w:ind w:firstLine="720"/>
        <w:rPr>
          <w:rFonts w:ascii="Times New Roman" w:eastAsia="Times New Roman" w:hAnsi="Times New Roman" w:cs="Times New Roman"/>
          <w:sz w:val="24"/>
          <w:szCs w:val="24"/>
          <w:lang w:val="en"/>
        </w:rPr>
      </w:pPr>
      <w:r w:rsidRPr="00392EF0">
        <w:rPr>
          <w:rFonts w:ascii="Times New Roman" w:eastAsia="Times New Roman" w:hAnsi="Times New Roman" w:cs="Times New Roman"/>
          <w:sz w:val="24"/>
          <w:szCs w:val="24"/>
          <w:lang w:val="en"/>
        </w:rPr>
        <w:t>A literature search was conducted using the following databases: Cumulative Index to Nursing and Allied Health Literature (CINAHL) Database, Education Resource Information Center (ERIC), and Cochrane</w:t>
      </w:r>
      <w:r w:rsidR="00343904" w:rsidRPr="00392EF0">
        <w:rPr>
          <w:rFonts w:ascii="Times New Roman" w:eastAsia="Times New Roman" w:hAnsi="Times New Roman" w:cs="Times New Roman"/>
          <w:sz w:val="24"/>
          <w:szCs w:val="24"/>
          <w:lang w:val="en"/>
        </w:rPr>
        <w:t xml:space="preserve"> (Appendix B)</w:t>
      </w:r>
      <w:r w:rsidRPr="00392EF0">
        <w:rPr>
          <w:rFonts w:ascii="Times New Roman" w:eastAsia="Times New Roman" w:hAnsi="Times New Roman" w:cs="Times New Roman"/>
          <w:sz w:val="24"/>
          <w:szCs w:val="24"/>
          <w:lang w:val="en"/>
        </w:rPr>
        <w:t xml:space="preserve">.  Additional articles were obtained via Google Scholar from bibliographies used as part of the search process.   The initial search was limited to caring social presence in online graduate nursing education but was expanded to include literature reviews, best practices in general higher education, and undergraduate and graduate studies on social presence due to the limited number of research-based results found initially. </w:t>
      </w:r>
      <w:r w:rsidR="000D1050">
        <w:rPr>
          <w:rFonts w:ascii="Times New Roman" w:eastAsia="Times New Roman" w:hAnsi="Times New Roman" w:cs="Times New Roman"/>
          <w:sz w:val="24"/>
          <w:szCs w:val="24"/>
          <w:lang w:val="en"/>
        </w:rPr>
        <w:t xml:space="preserve">A combination of </w:t>
      </w:r>
      <w:r w:rsidRPr="00392EF0">
        <w:rPr>
          <w:rFonts w:ascii="Times New Roman" w:eastAsia="Times New Roman" w:hAnsi="Times New Roman" w:cs="Times New Roman"/>
          <w:sz w:val="24"/>
          <w:szCs w:val="24"/>
          <w:lang w:val="en"/>
        </w:rPr>
        <w:t xml:space="preserve">keywords </w:t>
      </w:r>
      <w:r w:rsidRPr="00392EF0">
        <w:rPr>
          <w:rFonts w:ascii="Times New Roman" w:eastAsia="Times New Roman" w:hAnsi="Times New Roman" w:cs="Times New Roman"/>
          <w:i/>
          <w:iCs/>
          <w:sz w:val="24"/>
          <w:szCs w:val="24"/>
          <w:lang w:val="en"/>
        </w:rPr>
        <w:t xml:space="preserve">social presence, caring, distance learning, nursing, </w:t>
      </w:r>
      <w:r w:rsidRPr="00392EF0">
        <w:rPr>
          <w:rFonts w:ascii="Times New Roman" w:eastAsia="Times New Roman" w:hAnsi="Times New Roman" w:cs="Times New Roman"/>
          <w:sz w:val="24"/>
          <w:szCs w:val="24"/>
          <w:lang w:val="en"/>
        </w:rPr>
        <w:t xml:space="preserve">and </w:t>
      </w:r>
      <w:r w:rsidRPr="00392EF0">
        <w:rPr>
          <w:rFonts w:ascii="Times New Roman" w:eastAsia="Times New Roman" w:hAnsi="Times New Roman" w:cs="Times New Roman"/>
          <w:i/>
          <w:iCs/>
          <w:sz w:val="24"/>
          <w:szCs w:val="24"/>
          <w:lang w:val="en"/>
        </w:rPr>
        <w:t>online</w:t>
      </w:r>
      <w:r w:rsidRPr="00392EF0">
        <w:rPr>
          <w:rFonts w:ascii="Times New Roman" w:eastAsia="Times New Roman" w:hAnsi="Times New Roman" w:cs="Times New Roman"/>
          <w:sz w:val="24"/>
          <w:szCs w:val="24"/>
          <w:lang w:val="en"/>
        </w:rPr>
        <w:t xml:space="preserve"> </w:t>
      </w:r>
      <w:r w:rsidR="000D1050">
        <w:rPr>
          <w:rFonts w:ascii="Times New Roman" w:eastAsia="Times New Roman" w:hAnsi="Times New Roman" w:cs="Times New Roman"/>
          <w:sz w:val="24"/>
          <w:szCs w:val="24"/>
          <w:lang w:val="en"/>
        </w:rPr>
        <w:t>w</w:t>
      </w:r>
      <w:r w:rsidR="006F65EF">
        <w:rPr>
          <w:rFonts w:ascii="Times New Roman" w:eastAsia="Times New Roman" w:hAnsi="Times New Roman" w:cs="Times New Roman"/>
          <w:sz w:val="24"/>
          <w:szCs w:val="24"/>
          <w:lang w:val="en"/>
        </w:rPr>
        <w:t xml:space="preserve">as used for academic journal articles published between 2009 and </w:t>
      </w:r>
      <w:r w:rsidRPr="00392EF0">
        <w:rPr>
          <w:rFonts w:ascii="Times New Roman" w:eastAsia="Times New Roman" w:hAnsi="Times New Roman" w:cs="Times New Roman"/>
          <w:sz w:val="24"/>
          <w:szCs w:val="24"/>
          <w:lang w:val="en"/>
        </w:rPr>
        <w:t xml:space="preserve">2020. </w:t>
      </w:r>
    </w:p>
    <w:p w14:paraId="0EAC32E3" w14:textId="07B7AC9A" w:rsidR="19F31E48" w:rsidRPr="00392EF0" w:rsidRDefault="008934F9" w:rsidP="00EB333B">
      <w:pPr>
        <w:spacing w:after="0" w:line="480" w:lineRule="auto"/>
        <w:ind w:firstLine="720"/>
        <w:rPr>
          <w:rFonts w:ascii="Times New Roman" w:eastAsia="Times New Roman" w:hAnsi="Times New Roman" w:cs="Times New Roman"/>
          <w:sz w:val="24"/>
          <w:szCs w:val="24"/>
          <w:lang w:val="en"/>
        </w:rPr>
      </w:pPr>
      <w:r>
        <w:rPr>
          <w:rFonts w:ascii="Times New Roman" w:eastAsia="Times New Roman" w:hAnsi="Times New Roman" w:cs="Times New Roman"/>
          <w:sz w:val="24"/>
          <w:szCs w:val="24"/>
          <w:lang w:val="en"/>
        </w:rPr>
        <w:lastRenderedPageBreak/>
        <w:t xml:space="preserve">Articles considered </w:t>
      </w:r>
      <w:r w:rsidR="19F31E48" w:rsidRPr="00392EF0">
        <w:rPr>
          <w:rFonts w:ascii="Times New Roman" w:eastAsia="Times New Roman" w:hAnsi="Times New Roman" w:cs="Times New Roman"/>
          <w:sz w:val="24"/>
          <w:szCs w:val="24"/>
          <w:lang w:val="en"/>
        </w:rPr>
        <w:t>for this review included those that incorporated the keywords in the title or abstract and specifically researched social presence in online higher education programs.   Inclusion of meta-analyses looking at online educational effectiveness strategies and social presence in the entire computer-mediated setting were included with the caveat that they included a specific section dedicated to online education.  Dissertations and articles focusing on primary (K-12) education were excluded</w:t>
      </w:r>
      <w:r w:rsidR="006F65EF">
        <w:rPr>
          <w:rFonts w:ascii="Times New Roman" w:eastAsia="Times New Roman" w:hAnsi="Times New Roman" w:cs="Times New Roman"/>
          <w:sz w:val="24"/>
          <w:szCs w:val="24"/>
          <w:lang w:val="en"/>
        </w:rPr>
        <w:t>,</w:t>
      </w:r>
      <w:r w:rsidR="19F31E48" w:rsidRPr="00392EF0">
        <w:rPr>
          <w:rFonts w:ascii="Times New Roman" w:eastAsia="Times New Roman" w:hAnsi="Times New Roman" w:cs="Times New Roman"/>
          <w:sz w:val="24"/>
          <w:szCs w:val="24"/>
          <w:lang w:val="en"/>
        </w:rPr>
        <w:t xml:space="preserve"> and hybrid education was excluded unless it was reviewed in </w:t>
      </w:r>
      <w:r w:rsidR="006D63F5" w:rsidRPr="00392EF0">
        <w:rPr>
          <w:rFonts w:ascii="Times New Roman" w:eastAsia="Times New Roman" w:hAnsi="Times New Roman" w:cs="Times New Roman"/>
          <w:sz w:val="24"/>
          <w:szCs w:val="24"/>
          <w:lang w:val="en"/>
        </w:rPr>
        <w:t xml:space="preserve">conjunction with </w:t>
      </w:r>
      <w:r w:rsidR="19F31E48" w:rsidRPr="00392EF0">
        <w:rPr>
          <w:rFonts w:ascii="Times New Roman" w:eastAsia="Times New Roman" w:hAnsi="Times New Roman" w:cs="Times New Roman"/>
          <w:sz w:val="24"/>
          <w:szCs w:val="24"/>
          <w:lang w:val="en"/>
        </w:rPr>
        <w:t>online education.  Of the 240 articles pertinent to the search</w:t>
      </w:r>
      <w:r w:rsidR="00EC0C39" w:rsidRPr="00392EF0">
        <w:rPr>
          <w:rFonts w:ascii="Times New Roman" w:eastAsia="Times New Roman" w:hAnsi="Times New Roman" w:cs="Times New Roman"/>
          <w:sz w:val="24"/>
          <w:szCs w:val="24"/>
          <w:lang w:val="en"/>
        </w:rPr>
        <w:t xml:space="preserve"> yield, 36</w:t>
      </w:r>
      <w:r w:rsidR="31D48E84" w:rsidRPr="00392EF0">
        <w:rPr>
          <w:rFonts w:ascii="Times New Roman" w:eastAsia="Times New Roman" w:hAnsi="Times New Roman" w:cs="Times New Roman"/>
          <w:sz w:val="24"/>
          <w:szCs w:val="24"/>
          <w:lang w:val="en"/>
        </w:rPr>
        <w:t xml:space="preserve"> met inclusion c</w:t>
      </w:r>
      <w:r w:rsidR="00EC0C39" w:rsidRPr="00392EF0">
        <w:rPr>
          <w:rFonts w:ascii="Times New Roman" w:eastAsia="Times New Roman" w:hAnsi="Times New Roman" w:cs="Times New Roman"/>
          <w:sz w:val="24"/>
          <w:szCs w:val="24"/>
          <w:lang w:val="en"/>
        </w:rPr>
        <w:t>riteria for review.  Of those 36</w:t>
      </w:r>
      <w:r w:rsidR="31D48E84" w:rsidRPr="00392EF0">
        <w:rPr>
          <w:rFonts w:ascii="Times New Roman" w:eastAsia="Times New Roman" w:hAnsi="Times New Roman" w:cs="Times New Roman"/>
          <w:sz w:val="24"/>
          <w:szCs w:val="24"/>
          <w:lang w:val="en"/>
        </w:rPr>
        <w:t xml:space="preserve"> </w:t>
      </w:r>
      <w:r w:rsidR="00EC0C39" w:rsidRPr="00392EF0">
        <w:rPr>
          <w:rFonts w:ascii="Times New Roman" w:eastAsia="Times New Roman" w:hAnsi="Times New Roman" w:cs="Times New Roman"/>
          <w:sz w:val="24"/>
          <w:szCs w:val="24"/>
          <w:lang w:val="en"/>
        </w:rPr>
        <w:t>studies, three</w:t>
      </w:r>
      <w:r w:rsidR="31D48E84" w:rsidRPr="00392EF0">
        <w:rPr>
          <w:rFonts w:ascii="Times New Roman" w:eastAsia="Times New Roman" w:hAnsi="Times New Roman" w:cs="Times New Roman"/>
          <w:sz w:val="24"/>
          <w:szCs w:val="24"/>
          <w:lang w:val="en"/>
        </w:rPr>
        <w:t xml:space="preserve"> met Level I evidence criteria, one met Level II, four met level III, six met Level IV, thirteen met Level V, six met Level VI, and three met level VII criteria according to the hierarchy of evidence </w:t>
      </w:r>
      <w:r w:rsidR="4A431113" w:rsidRPr="00392EF0">
        <w:rPr>
          <w:rFonts w:ascii="Times New Roman" w:eastAsia="Times New Roman" w:hAnsi="Times New Roman" w:cs="Times New Roman"/>
          <w:sz w:val="24"/>
          <w:szCs w:val="24"/>
          <w:lang w:val="en"/>
        </w:rPr>
        <w:t>established</w:t>
      </w:r>
      <w:r w:rsidR="31D48E84" w:rsidRPr="00392EF0">
        <w:rPr>
          <w:rFonts w:ascii="Times New Roman" w:eastAsia="Times New Roman" w:hAnsi="Times New Roman" w:cs="Times New Roman"/>
          <w:sz w:val="24"/>
          <w:szCs w:val="24"/>
          <w:lang w:val="en"/>
        </w:rPr>
        <w:t xml:space="preserve"> by Melnyk and Fineou</w:t>
      </w:r>
      <w:r w:rsidR="7E409D8E" w:rsidRPr="00392EF0">
        <w:rPr>
          <w:rFonts w:ascii="Times New Roman" w:eastAsia="Times New Roman" w:hAnsi="Times New Roman" w:cs="Times New Roman"/>
          <w:sz w:val="24"/>
          <w:szCs w:val="24"/>
          <w:lang w:val="en"/>
        </w:rPr>
        <w:t>t-Overhold</w:t>
      </w:r>
      <w:r w:rsidR="1B03F8D4" w:rsidRPr="00392EF0">
        <w:rPr>
          <w:rFonts w:ascii="Times New Roman" w:eastAsia="Times New Roman" w:hAnsi="Times New Roman" w:cs="Times New Roman"/>
          <w:sz w:val="24"/>
          <w:szCs w:val="24"/>
          <w:lang w:val="en"/>
        </w:rPr>
        <w:t>t</w:t>
      </w:r>
      <w:r w:rsidR="7E409D8E" w:rsidRPr="00392EF0">
        <w:rPr>
          <w:rFonts w:ascii="Times New Roman" w:eastAsia="Times New Roman" w:hAnsi="Times New Roman" w:cs="Times New Roman"/>
          <w:sz w:val="24"/>
          <w:szCs w:val="24"/>
          <w:lang w:val="en"/>
        </w:rPr>
        <w:t xml:space="preserve"> (2018). </w:t>
      </w:r>
    </w:p>
    <w:p w14:paraId="27FFE9B3" w14:textId="64EA8F74" w:rsidR="787FE601" w:rsidRPr="00392EF0" w:rsidRDefault="787FE601" w:rsidP="00EB333B">
      <w:pPr>
        <w:spacing w:after="0" w:line="480" w:lineRule="auto"/>
        <w:rPr>
          <w:rFonts w:ascii="Times New Roman" w:hAnsi="Times New Roman" w:cs="Times New Roman"/>
          <w:b/>
          <w:sz w:val="24"/>
          <w:szCs w:val="24"/>
        </w:rPr>
      </w:pPr>
      <w:r w:rsidRPr="00392EF0">
        <w:rPr>
          <w:rFonts w:ascii="Times New Roman" w:hAnsi="Times New Roman" w:cs="Times New Roman"/>
          <w:b/>
          <w:sz w:val="24"/>
          <w:szCs w:val="24"/>
        </w:rPr>
        <w:t>Evidence by Themes</w:t>
      </w:r>
    </w:p>
    <w:p w14:paraId="4825CC05" w14:textId="463C9C5C" w:rsidR="17CA5F21" w:rsidRPr="00392EF0" w:rsidRDefault="17CA5F21" w:rsidP="00EB333B">
      <w:pPr>
        <w:spacing w:after="0" w:line="480" w:lineRule="auto"/>
        <w:ind w:firstLine="720"/>
        <w:rPr>
          <w:rFonts w:ascii="Times New Roman" w:hAnsi="Times New Roman" w:cs="Times New Roman"/>
          <w:sz w:val="24"/>
          <w:szCs w:val="24"/>
        </w:rPr>
      </w:pPr>
      <w:r w:rsidRPr="00392EF0">
        <w:rPr>
          <w:rFonts w:ascii="Times New Roman" w:hAnsi="Times New Roman" w:cs="Times New Roman"/>
          <w:sz w:val="24"/>
          <w:szCs w:val="24"/>
        </w:rPr>
        <w:t xml:space="preserve">The review of the literature resulted in four overarching themes: techniques have been identified to establish and maintain social presence, caring behaviors are an </w:t>
      </w:r>
      <w:r w:rsidR="006F65EF">
        <w:rPr>
          <w:rFonts w:ascii="Times New Roman" w:hAnsi="Times New Roman" w:cs="Times New Roman"/>
          <w:sz w:val="24"/>
          <w:szCs w:val="24"/>
        </w:rPr>
        <w:t>essential</w:t>
      </w:r>
      <w:r w:rsidRPr="00392EF0">
        <w:rPr>
          <w:rFonts w:ascii="Times New Roman" w:hAnsi="Times New Roman" w:cs="Times New Roman"/>
          <w:sz w:val="24"/>
          <w:szCs w:val="24"/>
        </w:rPr>
        <w:t xml:space="preserve"> qualifier for social presence, social presence increases student satisfaction, and social presence improves student educational outcomes</w:t>
      </w:r>
      <w:r w:rsidR="00343904" w:rsidRPr="00392EF0">
        <w:rPr>
          <w:rFonts w:ascii="Times New Roman" w:hAnsi="Times New Roman" w:cs="Times New Roman"/>
          <w:sz w:val="24"/>
          <w:szCs w:val="24"/>
        </w:rPr>
        <w:t xml:space="preserve"> (Appendix C; Appendix D)</w:t>
      </w:r>
      <w:r w:rsidRPr="00392EF0">
        <w:rPr>
          <w:rFonts w:ascii="Times New Roman" w:hAnsi="Times New Roman" w:cs="Times New Roman"/>
          <w:sz w:val="24"/>
          <w:szCs w:val="24"/>
        </w:rPr>
        <w:t>.</w:t>
      </w:r>
    </w:p>
    <w:p w14:paraId="2A971A7A" w14:textId="6A714848" w:rsidR="794DBE00" w:rsidRPr="00392EF0" w:rsidRDefault="794DBE00" w:rsidP="00EB333B">
      <w:pPr>
        <w:spacing w:after="0" w:line="480" w:lineRule="auto"/>
        <w:rPr>
          <w:rFonts w:ascii="Times New Roman" w:hAnsi="Times New Roman" w:cs="Times New Roman"/>
          <w:b/>
          <w:i/>
          <w:sz w:val="24"/>
          <w:szCs w:val="24"/>
        </w:rPr>
      </w:pPr>
      <w:r w:rsidRPr="00392EF0">
        <w:rPr>
          <w:rFonts w:ascii="Times New Roman" w:hAnsi="Times New Roman" w:cs="Times New Roman"/>
          <w:b/>
          <w:i/>
          <w:sz w:val="24"/>
          <w:szCs w:val="24"/>
        </w:rPr>
        <w:t>Social Presence Techniques</w:t>
      </w:r>
      <w:r w:rsidR="17CA5F21" w:rsidRPr="00392EF0">
        <w:rPr>
          <w:rFonts w:ascii="Times New Roman" w:hAnsi="Times New Roman" w:cs="Times New Roman"/>
          <w:b/>
          <w:i/>
          <w:sz w:val="24"/>
          <w:szCs w:val="24"/>
        </w:rPr>
        <w:t xml:space="preserve"> </w:t>
      </w:r>
    </w:p>
    <w:p w14:paraId="0D54CE86" w14:textId="1E475362" w:rsidR="71938088" w:rsidRPr="00392EF0" w:rsidRDefault="71938088" w:rsidP="00EB333B">
      <w:pPr>
        <w:spacing w:after="0" w:line="480" w:lineRule="auto"/>
        <w:ind w:firstLine="720"/>
        <w:rPr>
          <w:rFonts w:ascii="Times New Roman" w:hAnsi="Times New Roman" w:cs="Times New Roman"/>
          <w:sz w:val="24"/>
          <w:szCs w:val="24"/>
        </w:rPr>
      </w:pPr>
      <w:r w:rsidRPr="00392EF0">
        <w:rPr>
          <w:rFonts w:ascii="Times New Roman" w:hAnsi="Times New Roman" w:cs="Times New Roman"/>
          <w:sz w:val="24"/>
          <w:szCs w:val="24"/>
        </w:rPr>
        <w:t xml:space="preserve">Over the past decade, researchers have studied a variety of methods to employ social presence techniques.  Ten studies were reviewed that looked directly at specific social presence techniques.  Through </w:t>
      </w:r>
      <w:r w:rsidR="006F65EF">
        <w:rPr>
          <w:rFonts w:ascii="Times New Roman" w:hAnsi="Times New Roman" w:cs="Times New Roman"/>
          <w:sz w:val="24"/>
          <w:szCs w:val="24"/>
        </w:rPr>
        <w:t xml:space="preserve">the </w:t>
      </w:r>
      <w:r w:rsidRPr="00392EF0">
        <w:rPr>
          <w:rFonts w:ascii="Times New Roman" w:hAnsi="Times New Roman" w:cs="Times New Roman"/>
          <w:sz w:val="24"/>
          <w:szCs w:val="24"/>
        </w:rPr>
        <w:t xml:space="preserve">review of these techniques, two sub-themes were identified: course structure social presence strategies and course facilitation strategies that introduce and maintain </w:t>
      </w:r>
      <w:r w:rsidR="0F48CBD2" w:rsidRPr="00392EF0">
        <w:rPr>
          <w:rFonts w:ascii="Times New Roman" w:hAnsi="Times New Roman" w:cs="Times New Roman"/>
          <w:sz w:val="24"/>
          <w:szCs w:val="24"/>
        </w:rPr>
        <w:t xml:space="preserve">social presence throughout and educational course.  </w:t>
      </w:r>
    </w:p>
    <w:p w14:paraId="15718CB5" w14:textId="2B1AEE6E" w:rsidR="0F48CBD2" w:rsidRPr="00392EF0" w:rsidRDefault="0F48CBD2" w:rsidP="00EB333B">
      <w:pPr>
        <w:spacing w:after="0" w:line="480" w:lineRule="auto"/>
        <w:ind w:firstLine="720"/>
        <w:rPr>
          <w:rFonts w:ascii="Times New Roman" w:hAnsi="Times New Roman" w:cs="Times New Roman"/>
          <w:b/>
          <w:sz w:val="24"/>
          <w:szCs w:val="24"/>
        </w:rPr>
      </w:pPr>
      <w:r w:rsidRPr="00392EF0">
        <w:rPr>
          <w:rFonts w:ascii="Times New Roman" w:hAnsi="Times New Roman" w:cs="Times New Roman"/>
          <w:b/>
          <w:sz w:val="24"/>
          <w:szCs w:val="24"/>
        </w:rPr>
        <w:lastRenderedPageBreak/>
        <w:t>Social Presence: Course Structure</w:t>
      </w:r>
      <w:r w:rsidR="002208E0" w:rsidRPr="00392EF0">
        <w:rPr>
          <w:rFonts w:ascii="Times New Roman" w:hAnsi="Times New Roman" w:cs="Times New Roman"/>
          <w:b/>
          <w:sz w:val="24"/>
          <w:szCs w:val="24"/>
        </w:rPr>
        <w:t xml:space="preserve">.  </w:t>
      </w:r>
      <w:r w:rsidRPr="00392EF0">
        <w:rPr>
          <w:rFonts w:ascii="Times New Roman" w:hAnsi="Times New Roman" w:cs="Times New Roman"/>
          <w:sz w:val="24"/>
          <w:szCs w:val="24"/>
        </w:rPr>
        <w:t xml:space="preserve">Many social presence </w:t>
      </w:r>
      <w:r w:rsidR="00DE317B" w:rsidRPr="00392EF0">
        <w:rPr>
          <w:rFonts w:ascii="Times New Roman" w:hAnsi="Times New Roman" w:cs="Times New Roman"/>
          <w:sz w:val="24"/>
          <w:szCs w:val="24"/>
        </w:rPr>
        <w:t>strategies</w:t>
      </w:r>
      <w:r w:rsidRPr="00392EF0">
        <w:rPr>
          <w:rFonts w:ascii="Times New Roman" w:hAnsi="Times New Roman" w:cs="Times New Roman"/>
          <w:sz w:val="24"/>
          <w:szCs w:val="24"/>
        </w:rPr>
        <w:t xml:space="preserve"> exist within an online course </w:t>
      </w:r>
      <w:r w:rsidR="00DE317B" w:rsidRPr="00392EF0">
        <w:rPr>
          <w:rFonts w:ascii="Times New Roman" w:hAnsi="Times New Roman" w:cs="Times New Roman"/>
          <w:sz w:val="24"/>
          <w:szCs w:val="24"/>
        </w:rPr>
        <w:t>that</w:t>
      </w:r>
      <w:r w:rsidRPr="00392EF0">
        <w:rPr>
          <w:rFonts w:ascii="Times New Roman" w:hAnsi="Times New Roman" w:cs="Times New Roman"/>
          <w:sz w:val="24"/>
          <w:szCs w:val="24"/>
        </w:rPr>
        <w:t xml:space="preserve"> remain</w:t>
      </w:r>
      <w:r w:rsidR="006F65EF">
        <w:rPr>
          <w:rFonts w:ascii="Times New Roman" w:hAnsi="Times New Roman" w:cs="Times New Roman"/>
          <w:sz w:val="24"/>
          <w:szCs w:val="24"/>
        </w:rPr>
        <w:t>s</w:t>
      </w:r>
      <w:r w:rsidRPr="00392EF0">
        <w:rPr>
          <w:rFonts w:ascii="Times New Roman" w:hAnsi="Times New Roman" w:cs="Times New Roman"/>
          <w:sz w:val="24"/>
          <w:szCs w:val="24"/>
        </w:rPr>
        <w:t xml:space="preserve"> static, or concr</w:t>
      </w:r>
      <w:r w:rsidR="006F65EF">
        <w:rPr>
          <w:rFonts w:ascii="Times New Roman" w:hAnsi="Times New Roman" w:cs="Times New Roman"/>
          <w:sz w:val="24"/>
          <w:szCs w:val="24"/>
        </w:rPr>
        <w:t>e</w:t>
      </w:r>
      <w:r w:rsidRPr="00392EF0">
        <w:rPr>
          <w:rFonts w:ascii="Times New Roman" w:hAnsi="Times New Roman" w:cs="Times New Roman"/>
          <w:sz w:val="24"/>
          <w:szCs w:val="24"/>
        </w:rPr>
        <w:t xml:space="preserve">te, within the course structure. </w:t>
      </w:r>
      <w:r w:rsidR="006F65EF">
        <w:rPr>
          <w:rFonts w:ascii="Times New Roman" w:hAnsi="Times New Roman" w:cs="Times New Roman"/>
          <w:sz w:val="24"/>
          <w:szCs w:val="24"/>
        </w:rPr>
        <w:t xml:space="preserve"> T</w:t>
      </w:r>
      <w:r w:rsidRPr="00392EF0">
        <w:rPr>
          <w:rFonts w:ascii="Times New Roman" w:eastAsia="Times New Roman" w:hAnsi="Times New Roman" w:cs="Times New Roman"/>
          <w:sz w:val="24"/>
          <w:szCs w:val="24"/>
          <w:lang w:val="en"/>
        </w:rPr>
        <w:t>echniques that establish social presence address activities and instructional design components that do not change throughout the semester (Mykota, 2018).  In a scoping review of the literature, Mykota (2018) identified that many researchers now consider these structural components to be prerequisites to an effective online course structure</w:t>
      </w:r>
      <w:r w:rsidR="2B9D2843" w:rsidRPr="00392EF0">
        <w:rPr>
          <w:rFonts w:ascii="Times New Roman" w:eastAsia="Times New Roman" w:hAnsi="Times New Roman" w:cs="Times New Roman"/>
          <w:sz w:val="24"/>
          <w:szCs w:val="24"/>
          <w:lang w:val="en"/>
        </w:rPr>
        <w:t>.  Structural components include balanced course activities and setting course expectations through instructional design (Mykota, 2018).</w:t>
      </w:r>
    </w:p>
    <w:p w14:paraId="28530B4C" w14:textId="260AC99B" w:rsidR="03BC1A6A" w:rsidRPr="00392EF0" w:rsidRDefault="03BC1A6A" w:rsidP="00EB333B">
      <w:pPr>
        <w:spacing w:after="0" w:line="480" w:lineRule="auto"/>
        <w:ind w:firstLine="720"/>
        <w:rPr>
          <w:rFonts w:ascii="Times New Roman" w:eastAsia="Times New Roman" w:hAnsi="Times New Roman" w:cs="Times New Roman"/>
          <w:sz w:val="24"/>
          <w:szCs w:val="24"/>
          <w:lang w:val="en"/>
        </w:rPr>
      </w:pPr>
      <w:r w:rsidRPr="00392EF0">
        <w:rPr>
          <w:rFonts w:ascii="Times New Roman" w:eastAsia="Times New Roman" w:hAnsi="Times New Roman" w:cs="Times New Roman"/>
          <w:sz w:val="24"/>
          <w:szCs w:val="24"/>
          <w:lang w:val="en"/>
        </w:rPr>
        <w:t xml:space="preserve">To achieve an effective course structure rich in social presence, the knowledge and expertise of instructional designers would ideally be incorporated through well-constructed activities and organized with an appropriate amount of information (Jain &amp; Jain, 2015; Ke, 2010).   In four studies representing evidence </w:t>
      </w:r>
      <w:r w:rsidR="308955A5" w:rsidRPr="00392EF0">
        <w:rPr>
          <w:rFonts w:ascii="Times New Roman" w:eastAsia="Times New Roman" w:hAnsi="Times New Roman" w:cs="Times New Roman"/>
          <w:sz w:val="24"/>
          <w:szCs w:val="24"/>
          <w:lang w:val="en"/>
        </w:rPr>
        <w:t>levels III, V, and VI and spanning multiple disciplines and large student populations, it was found that course information and expectations can be established with an accurate syllabus, course calendar, discussion forum locations, and assignments pre-structured for the student for ease of navigation (Jain &amp; Jain, 2015, Ke, 2010, Mayne &amp; Wu, 2011; Melnyk &amp; Fineout-Overholdt; Munich, 2014).  Additionally, in data obtained through a Level V observational study of eighteen online graduate nursing courses, Jain and Jain (2015) found that introduction sections and the structuring of small groups improved meaningful interactions.</w:t>
      </w:r>
    </w:p>
    <w:p w14:paraId="3B295EBC" w14:textId="167B20A1" w:rsidR="00DE69D6" w:rsidRPr="00392EF0" w:rsidRDefault="308955A5" w:rsidP="00EB333B">
      <w:pPr>
        <w:spacing w:after="0" w:line="480" w:lineRule="auto"/>
        <w:ind w:firstLine="720"/>
        <w:rPr>
          <w:rFonts w:ascii="Times New Roman" w:hAnsi="Times New Roman" w:cs="Times New Roman"/>
          <w:sz w:val="24"/>
          <w:szCs w:val="24"/>
        </w:rPr>
      </w:pPr>
      <w:r w:rsidRPr="00392EF0">
        <w:rPr>
          <w:rFonts w:ascii="Times New Roman" w:eastAsia="Times New Roman" w:hAnsi="Times New Roman" w:cs="Times New Roman"/>
          <w:sz w:val="24"/>
          <w:szCs w:val="24"/>
          <w:lang w:val="en"/>
        </w:rPr>
        <w:t xml:space="preserve">Other structural strategies found throughout the literature include the availability of a course preview, </w:t>
      </w:r>
      <w:r w:rsidR="006F65EF">
        <w:rPr>
          <w:rFonts w:ascii="Times New Roman" w:eastAsia="Times New Roman" w:hAnsi="Times New Roman" w:cs="Times New Roman"/>
          <w:sz w:val="24"/>
          <w:szCs w:val="24"/>
          <w:lang w:val="en"/>
        </w:rPr>
        <w:t>clear</w:t>
      </w:r>
      <w:r w:rsidRPr="00392EF0">
        <w:rPr>
          <w:rFonts w:ascii="Times New Roman" w:eastAsia="Times New Roman" w:hAnsi="Times New Roman" w:cs="Times New Roman"/>
          <w:sz w:val="24"/>
          <w:szCs w:val="24"/>
          <w:lang w:val="en"/>
        </w:rPr>
        <w:t xml:space="preserve"> communication available through a pre-set welcome announcement, assignments designed to encourage student interaction, and an ungraded pre-lesson with feedback (Plante &amp; Asselin, </w:t>
      </w:r>
      <w:r w:rsidR="006B6D03" w:rsidRPr="00392EF0">
        <w:rPr>
          <w:rFonts w:ascii="Times New Roman" w:eastAsia="Times New Roman" w:hAnsi="Times New Roman" w:cs="Times New Roman"/>
          <w:sz w:val="24"/>
          <w:szCs w:val="24"/>
          <w:lang w:val="en"/>
        </w:rPr>
        <w:t>2014; Mayne &amp; Wu, 2011; Strong et al.</w:t>
      </w:r>
      <w:r w:rsidRPr="00392EF0">
        <w:rPr>
          <w:rFonts w:ascii="Times New Roman" w:eastAsia="Times New Roman" w:hAnsi="Times New Roman" w:cs="Times New Roman"/>
          <w:sz w:val="24"/>
          <w:szCs w:val="24"/>
          <w:lang w:val="en"/>
        </w:rPr>
        <w:t xml:space="preserve">, 2012). </w:t>
      </w:r>
    </w:p>
    <w:p w14:paraId="17A8D6F2" w14:textId="2DC97D01" w:rsidR="308955A5" w:rsidRPr="00392EF0" w:rsidRDefault="308955A5" w:rsidP="00EB333B">
      <w:pPr>
        <w:spacing w:after="0" w:line="480" w:lineRule="auto"/>
        <w:ind w:firstLine="720"/>
        <w:rPr>
          <w:rFonts w:ascii="Times New Roman" w:hAnsi="Times New Roman" w:cs="Times New Roman"/>
          <w:sz w:val="24"/>
          <w:szCs w:val="24"/>
        </w:rPr>
      </w:pPr>
      <w:r w:rsidRPr="00392EF0">
        <w:rPr>
          <w:rFonts w:ascii="Times New Roman" w:eastAsia="Times New Roman" w:hAnsi="Times New Roman" w:cs="Times New Roman"/>
          <w:b/>
          <w:bCs/>
          <w:iCs/>
          <w:sz w:val="24"/>
          <w:szCs w:val="24"/>
          <w:lang w:val="en"/>
        </w:rPr>
        <w:lastRenderedPageBreak/>
        <w:t>Social Presence: Course Facilitation</w:t>
      </w:r>
      <w:r w:rsidR="002208E0" w:rsidRPr="00392EF0">
        <w:rPr>
          <w:rFonts w:ascii="Times New Roman" w:eastAsia="Times New Roman" w:hAnsi="Times New Roman" w:cs="Times New Roman"/>
          <w:b/>
          <w:bCs/>
          <w:iCs/>
          <w:sz w:val="24"/>
          <w:szCs w:val="24"/>
          <w:lang w:val="en"/>
        </w:rPr>
        <w:t xml:space="preserve">.  </w:t>
      </w:r>
      <w:r w:rsidRPr="00392EF0">
        <w:rPr>
          <w:rFonts w:ascii="Times New Roman" w:eastAsia="Times New Roman" w:hAnsi="Times New Roman" w:cs="Times New Roman"/>
          <w:sz w:val="24"/>
          <w:szCs w:val="24"/>
          <w:lang w:val="en"/>
        </w:rPr>
        <w:t xml:space="preserve">In addition to a course structure that supports social presence, </w:t>
      </w:r>
      <w:r w:rsidR="006F65EF">
        <w:rPr>
          <w:rFonts w:ascii="Times New Roman" w:eastAsia="Times New Roman" w:hAnsi="Times New Roman" w:cs="Times New Roman"/>
          <w:sz w:val="24"/>
          <w:szCs w:val="24"/>
          <w:lang w:val="en"/>
        </w:rPr>
        <w:t>various</w:t>
      </w:r>
      <w:r w:rsidRPr="00392EF0">
        <w:rPr>
          <w:rFonts w:ascii="Times New Roman" w:eastAsia="Times New Roman" w:hAnsi="Times New Roman" w:cs="Times New Roman"/>
          <w:sz w:val="24"/>
          <w:szCs w:val="24"/>
          <w:lang w:val="en"/>
        </w:rPr>
        <w:t xml:space="preserve"> strategies have been reviewed in the research that introduce</w:t>
      </w:r>
      <w:r w:rsidR="006F65EF">
        <w:rPr>
          <w:rFonts w:ascii="Times New Roman" w:eastAsia="Times New Roman" w:hAnsi="Times New Roman" w:cs="Times New Roman"/>
          <w:sz w:val="24"/>
          <w:szCs w:val="24"/>
          <w:lang w:val="en"/>
        </w:rPr>
        <w:t>s</w:t>
      </w:r>
      <w:r w:rsidRPr="00392EF0">
        <w:rPr>
          <w:rFonts w:ascii="Times New Roman" w:eastAsia="Times New Roman" w:hAnsi="Times New Roman" w:cs="Times New Roman"/>
          <w:sz w:val="24"/>
          <w:szCs w:val="24"/>
          <w:lang w:val="en"/>
        </w:rPr>
        <w:t xml:space="preserve"> and maintain social presence throughout the course duration.   Through the findings of three separate studies totaling 403 students in disciplines of nursing and ecological studies with evidence levels III and IV, it was found that instructor modeling was ideal </w:t>
      </w:r>
      <w:r w:rsidR="006F65EF">
        <w:rPr>
          <w:rFonts w:ascii="Times New Roman" w:eastAsia="Times New Roman" w:hAnsi="Times New Roman" w:cs="Times New Roman"/>
          <w:sz w:val="24"/>
          <w:szCs w:val="24"/>
          <w:lang w:val="en"/>
        </w:rPr>
        <w:t>for introducing</w:t>
      </w:r>
      <w:r w:rsidRPr="00392EF0">
        <w:rPr>
          <w:rFonts w:ascii="Times New Roman" w:eastAsia="Times New Roman" w:hAnsi="Times New Roman" w:cs="Times New Roman"/>
          <w:sz w:val="24"/>
          <w:szCs w:val="24"/>
          <w:lang w:val="en"/>
        </w:rPr>
        <w:t xml:space="preserve"> the social presence behaviors for the students (Gonzales</w:t>
      </w:r>
      <w:r w:rsidR="006B6D03" w:rsidRPr="00392EF0">
        <w:rPr>
          <w:rFonts w:ascii="Times New Roman" w:eastAsia="Times New Roman" w:hAnsi="Times New Roman" w:cs="Times New Roman"/>
          <w:sz w:val="24"/>
          <w:szCs w:val="24"/>
          <w:lang w:val="en"/>
        </w:rPr>
        <w:t xml:space="preserve"> et al.</w:t>
      </w:r>
      <w:r w:rsidRPr="00392EF0">
        <w:rPr>
          <w:rFonts w:ascii="Times New Roman" w:eastAsia="Times New Roman" w:hAnsi="Times New Roman" w:cs="Times New Roman"/>
          <w:sz w:val="24"/>
          <w:szCs w:val="24"/>
          <w:lang w:val="en"/>
        </w:rPr>
        <w:t xml:space="preserve">, 2019; Mayne &amp; Wu, 2011; Seckman, 2018). In a level VII review of the literature, Plante and Asselin (2014) confirmed these findings in addition to mentioning course facilitation social presence strategies prior to the year 2009 of introducing social presence to students through individualized welcoming messages from the instructor, course orientations, and biographies of instructor and students that include a photo, personal information, and even an inclusion of a video. </w:t>
      </w:r>
    </w:p>
    <w:p w14:paraId="16A40E8F" w14:textId="25CD6036" w:rsidR="308955A5" w:rsidRPr="00392EF0" w:rsidRDefault="308955A5" w:rsidP="00EB333B">
      <w:pPr>
        <w:spacing w:after="0" w:line="480" w:lineRule="auto"/>
        <w:rPr>
          <w:rFonts w:ascii="Times New Roman" w:hAnsi="Times New Roman" w:cs="Times New Roman"/>
          <w:sz w:val="24"/>
          <w:szCs w:val="24"/>
        </w:rPr>
      </w:pPr>
      <w:r w:rsidRPr="00392EF0">
        <w:rPr>
          <w:rFonts w:ascii="Times New Roman" w:eastAsia="Times New Roman" w:hAnsi="Times New Roman" w:cs="Times New Roman"/>
          <w:sz w:val="24"/>
          <w:szCs w:val="24"/>
          <w:lang w:val="en"/>
        </w:rPr>
        <w:t xml:space="preserve">            To maintain social presence throughout the course within the Learning Management System (LMS), learner-led small-group interaction was shown in four separate studies, ranging from Level I to Level V, to improve meaningful interaction and improve cognitive presence within a course (Akcaoglu &amp; Lee, 2016; Jain &amp; Jain, 2015; Means, 2010; Wanstreet &amp; Stein, 2011).  Large coffee-room discussion forums, utilized for more informal-type communication, were also evaluated in a qualitative study to show an increase in social presence; however, the study was small and non-experimental, limiting </w:t>
      </w:r>
      <w:r w:rsidR="006F65EF">
        <w:rPr>
          <w:rFonts w:ascii="Times New Roman" w:eastAsia="Times New Roman" w:hAnsi="Times New Roman" w:cs="Times New Roman"/>
          <w:sz w:val="24"/>
          <w:szCs w:val="24"/>
          <w:lang w:val="en"/>
        </w:rPr>
        <w:t xml:space="preserve">the </w:t>
      </w:r>
      <w:r w:rsidRPr="00392EF0">
        <w:rPr>
          <w:rFonts w:ascii="Times New Roman" w:eastAsia="Times New Roman" w:hAnsi="Times New Roman" w:cs="Times New Roman"/>
          <w:sz w:val="24"/>
          <w:szCs w:val="24"/>
          <w:lang w:val="en"/>
        </w:rPr>
        <w:t xml:space="preserve">generalizability of the results (Munich, 2014). </w:t>
      </w:r>
    </w:p>
    <w:p w14:paraId="7A765EDD" w14:textId="123A4C28" w:rsidR="44A52F32" w:rsidRPr="00392EF0" w:rsidRDefault="44A52F32" w:rsidP="00EB333B">
      <w:pPr>
        <w:spacing w:after="0" w:line="480" w:lineRule="auto"/>
        <w:ind w:firstLine="720"/>
        <w:rPr>
          <w:rFonts w:ascii="Times New Roman" w:hAnsi="Times New Roman" w:cs="Times New Roman"/>
          <w:sz w:val="24"/>
          <w:szCs w:val="24"/>
        </w:rPr>
      </w:pPr>
      <w:r w:rsidRPr="00392EF0">
        <w:rPr>
          <w:rFonts w:ascii="Times New Roman" w:eastAsia="Times New Roman" w:hAnsi="Times New Roman" w:cs="Times New Roman"/>
          <w:sz w:val="24"/>
          <w:szCs w:val="24"/>
          <w:lang w:val="en"/>
        </w:rPr>
        <w:t xml:space="preserve">Other literature has explored alternative modalities for improving social presence in online education.  Akcaoglu and Lee (2018) operated outside of the Learning Management System (LMS) </w:t>
      </w:r>
      <w:r w:rsidR="00486D55">
        <w:rPr>
          <w:rFonts w:ascii="Times New Roman" w:eastAsia="Times New Roman" w:hAnsi="Times New Roman" w:cs="Times New Roman"/>
          <w:sz w:val="24"/>
          <w:szCs w:val="24"/>
          <w:lang w:val="en"/>
        </w:rPr>
        <w:t xml:space="preserve">and utilized </w:t>
      </w:r>
      <w:r w:rsidRPr="00392EF0">
        <w:rPr>
          <w:rFonts w:ascii="Times New Roman" w:eastAsia="Times New Roman" w:hAnsi="Times New Roman" w:cs="Times New Roman"/>
          <w:sz w:val="24"/>
          <w:szCs w:val="24"/>
          <w:lang w:val="en"/>
        </w:rPr>
        <w:t xml:space="preserve">Facebook groups in support of social presence with positive results in a small sample cross-sectional survey, while Scarborough (2015) stayed within the LMS to find </w:t>
      </w:r>
      <w:r w:rsidRPr="00392EF0">
        <w:rPr>
          <w:rFonts w:ascii="Times New Roman" w:eastAsia="Times New Roman" w:hAnsi="Times New Roman" w:cs="Times New Roman"/>
          <w:sz w:val="24"/>
          <w:szCs w:val="24"/>
          <w:lang w:val="en"/>
        </w:rPr>
        <w:lastRenderedPageBreak/>
        <w:t>that there was not a significant increase in student satisfaction when synchronous videoconferencing was used versus asynchronous videoconferencing.  Seckman (2018), taking a different approach to video use, had positive results for improving social presence when utilizing interactive asynchronous video communication feedback for nursing students in a large quasi-experimental design of 250 students spanning 57 total sections in 33 unique courses.  Studies by Akcaoglu and Lee (2018) and Scarborough (2015) were small and used convenience sampling, limiting the generalizability of the results</w:t>
      </w:r>
      <w:r w:rsidR="006F65EF">
        <w:rPr>
          <w:rFonts w:ascii="Times New Roman" w:eastAsia="Times New Roman" w:hAnsi="Times New Roman" w:cs="Times New Roman"/>
          <w:sz w:val="24"/>
          <w:szCs w:val="24"/>
          <w:lang w:val="en"/>
        </w:rPr>
        <w:t>. However,</w:t>
      </w:r>
      <w:r w:rsidRPr="00392EF0">
        <w:rPr>
          <w:rFonts w:ascii="Times New Roman" w:eastAsia="Times New Roman" w:hAnsi="Times New Roman" w:cs="Times New Roman"/>
          <w:sz w:val="24"/>
          <w:szCs w:val="24"/>
          <w:lang w:val="en"/>
        </w:rPr>
        <w:t xml:space="preserve"> the results of </w:t>
      </w:r>
      <w:r w:rsidR="00486D55">
        <w:rPr>
          <w:rFonts w:ascii="Times New Roman" w:eastAsia="Times New Roman" w:hAnsi="Times New Roman" w:cs="Times New Roman"/>
          <w:sz w:val="24"/>
          <w:szCs w:val="24"/>
          <w:lang w:val="en"/>
        </w:rPr>
        <w:t>Seckman’s (2018)</w:t>
      </w:r>
      <w:r w:rsidRPr="00392EF0">
        <w:rPr>
          <w:rFonts w:ascii="Times New Roman" w:eastAsia="Times New Roman" w:hAnsi="Times New Roman" w:cs="Times New Roman"/>
          <w:sz w:val="24"/>
          <w:szCs w:val="24"/>
          <w:lang w:val="en"/>
        </w:rPr>
        <w:t xml:space="preserve"> Level III study can be more confidently applied to practice due to the level of evidence, sample size, and the greater diversity of the population.  </w:t>
      </w:r>
    </w:p>
    <w:p w14:paraId="788323FB" w14:textId="28A67BCA" w:rsidR="44A52F32" w:rsidRPr="00392EF0" w:rsidRDefault="44A52F32" w:rsidP="00EB333B">
      <w:pPr>
        <w:spacing w:after="0" w:line="480" w:lineRule="auto"/>
        <w:ind w:firstLine="720"/>
        <w:rPr>
          <w:rFonts w:ascii="Times New Roman" w:hAnsi="Times New Roman" w:cs="Times New Roman"/>
          <w:sz w:val="24"/>
          <w:szCs w:val="24"/>
        </w:rPr>
      </w:pPr>
      <w:r w:rsidRPr="00392EF0">
        <w:rPr>
          <w:rFonts w:ascii="Times New Roman" w:eastAsia="Times New Roman" w:hAnsi="Times New Roman" w:cs="Times New Roman"/>
          <w:sz w:val="24"/>
          <w:szCs w:val="24"/>
          <w:lang w:val="en"/>
        </w:rPr>
        <w:t xml:space="preserve">With the multitude of social presence strategies, it is </w:t>
      </w:r>
      <w:r w:rsidR="006F65EF">
        <w:rPr>
          <w:rFonts w:ascii="Times New Roman" w:eastAsia="Times New Roman" w:hAnsi="Times New Roman" w:cs="Times New Roman"/>
          <w:sz w:val="24"/>
          <w:szCs w:val="24"/>
          <w:lang w:val="en"/>
        </w:rPr>
        <w:t>crucial</w:t>
      </w:r>
      <w:r w:rsidRPr="00392EF0">
        <w:rPr>
          <w:rFonts w:ascii="Times New Roman" w:eastAsia="Times New Roman" w:hAnsi="Times New Roman" w:cs="Times New Roman"/>
          <w:sz w:val="24"/>
          <w:szCs w:val="24"/>
          <w:lang w:val="en"/>
        </w:rPr>
        <w:t xml:space="preserve"> to recognize that different techniques will have a different impact on the social presence needs of each student.  Therefore, maintaining an approach that employs a variety of techniques, </w:t>
      </w:r>
      <w:r w:rsidR="006F65EF">
        <w:rPr>
          <w:rFonts w:ascii="Times New Roman" w:eastAsia="Times New Roman" w:hAnsi="Times New Roman" w:cs="Times New Roman"/>
          <w:sz w:val="24"/>
          <w:szCs w:val="24"/>
          <w:lang w:val="en"/>
        </w:rPr>
        <w:t>including</w:t>
      </w:r>
      <w:r w:rsidRPr="00392EF0">
        <w:rPr>
          <w:rFonts w:ascii="Times New Roman" w:eastAsia="Times New Roman" w:hAnsi="Times New Roman" w:cs="Times New Roman"/>
          <w:sz w:val="24"/>
          <w:szCs w:val="24"/>
          <w:lang w:val="en"/>
        </w:rPr>
        <w:t xml:space="preserve"> both structural and facilitation techniques, has been shown to create the best predictor for a pos</w:t>
      </w:r>
      <w:r w:rsidR="006B6D03" w:rsidRPr="00392EF0">
        <w:rPr>
          <w:rFonts w:ascii="Times New Roman" w:eastAsia="Times New Roman" w:hAnsi="Times New Roman" w:cs="Times New Roman"/>
          <w:sz w:val="24"/>
          <w:szCs w:val="24"/>
          <w:lang w:val="en"/>
        </w:rPr>
        <w:t>itive learning experience (Kim et al.</w:t>
      </w:r>
      <w:r w:rsidRPr="00392EF0">
        <w:rPr>
          <w:rFonts w:ascii="Times New Roman" w:eastAsia="Times New Roman" w:hAnsi="Times New Roman" w:cs="Times New Roman"/>
          <w:sz w:val="24"/>
          <w:szCs w:val="24"/>
          <w:lang w:val="en"/>
        </w:rPr>
        <w:t>, 2016; Lowenthal &amp; Dunlap, 2018; Mykota, 2018).</w:t>
      </w:r>
    </w:p>
    <w:p w14:paraId="0ACF261A" w14:textId="454B5CB8" w:rsidR="48F23006" w:rsidRPr="00392EF0" w:rsidRDefault="48F23006" w:rsidP="00EB333B">
      <w:pPr>
        <w:spacing w:after="0" w:line="480" w:lineRule="auto"/>
        <w:rPr>
          <w:rFonts w:ascii="Times New Roman" w:hAnsi="Times New Roman" w:cs="Times New Roman"/>
          <w:i/>
          <w:sz w:val="24"/>
          <w:szCs w:val="24"/>
        </w:rPr>
      </w:pPr>
      <w:r w:rsidRPr="00392EF0">
        <w:rPr>
          <w:rFonts w:ascii="Times New Roman" w:eastAsia="Times New Roman" w:hAnsi="Times New Roman" w:cs="Times New Roman"/>
          <w:b/>
          <w:bCs/>
          <w:i/>
          <w:sz w:val="24"/>
          <w:szCs w:val="24"/>
          <w:lang w:val="en"/>
        </w:rPr>
        <w:t>Social Presence and Caring</w:t>
      </w:r>
    </w:p>
    <w:p w14:paraId="09601AD8" w14:textId="76094D46" w:rsidR="48F23006" w:rsidRPr="00392EF0" w:rsidRDefault="48F23006" w:rsidP="00EB333B">
      <w:pPr>
        <w:spacing w:after="0" w:line="480" w:lineRule="auto"/>
        <w:ind w:firstLine="720"/>
        <w:rPr>
          <w:rFonts w:ascii="Times New Roman" w:hAnsi="Times New Roman" w:cs="Times New Roman"/>
          <w:sz w:val="24"/>
          <w:szCs w:val="24"/>
        </w:rPr>
      </w:pPr>
      <w:r w:rsidRPr="00392EF0">
        <w:rPr>
          <w:rFonts w:ascii="Times New Roman" w:eastAsia="Times New Roman" w:hAnsi="Times New Roman" w:cs="Times New Roman"/>
          <w:sz w:val="24"/>
          <w:szCs w:val="24"/>
          <w:lang w:val="en"/>
        </w:rPr>
        <w:t>Social presence has been consistently viewed as a positive concept within the literature (</w:t>
      </w:r>
      <w:r w:rsidR="00A11B6E" w:rsidRPr="00392EF0">
        <w:rPr>
          <w:rFonts w:ascii="Times New Roman" w:eastAsia="Times New Roman" w:hAnsi="Times New Roman" w:cs="Times New Roman"/>
          <w:sz w:val="24"/>
          <w:szCs w:val="24"/>
          <w:lang w:val="en"/>
        </w:rPr>
        <w:t>Mayne &amp; Wu, 2011;</w:t>
      </w:r>
      <w:r w:rsidRPr="00392EF0">
        <w:rPr>
          <w:rFonts w:ascii="Times New Roman" w:eastAsia="Times New Roman" w:hAnsi="Times New Roman" w:cs="Times New Roman"/>
          <w:sz w:val="24"/>
          <w:szCs w:val="24"/>
          <w:lang w:val="en"/>
        </w:rPr>
        <w:t xml:space="preserve"> Mykota, 2018).  However, just because social presence is established does not mean that it automatically leads to positive interaction.  To establish social presence that results in a positive interaction with positive predictive results, a theme that presents throughout the literature is the creation of a safe environment (Mykota, 2018).  This safe environment has been identified </w:t>
      </w:r>
      <w:r w:rsidR="00486D55">
        <w:rPr>
          <w:rFonts w:ascii="Times New Roman" w:eastAsia="Times New Roman" w:hAnsi="Times New Roman" w:cs="Times New Roman"/>
          <w:sz w:val="24"/>
          <w:szCs w:val="24"/>
          <w:lang w:val="en"/>
        </w:rPr>
        <w:t>in nursing</w:t>
      </w:r>
      <w:r w:rsidRPr="00392EF0">
        <w:rPr>
          <w:rFonts w:ascii="Times New Roman" w:eastAsia="Times New Roman" w:hAnsi="Times New Roman" w:cs="Times New Roman"/>
          <w:sz w:val="24"/>
          <w:szCs w:val="24"/>
          <w:lang w:val="en"/>
        </w:rPr>
        <w:t xml:space="preserve"> as one created by caring behaviors (Plante &amp; Asselin, 2014, Sitzman, 2010).  Five studies were identified in the literature that explored social presence and caring behaviors.</w:t>
      </w:r>
    </w:p>
    <w:p w14:paraId="7DB351B3" w14:textId="7888F641" w:rsidR="48F23006" w:rsidRPr="00392EF0" w:rsidRDefault="48F23006" w:rsidP="00EB333B">
      <w:pPr>
        <w:spacing w:after="0" w:line="480" w:lineRule="auto"/>
        <w:ind w:firstLine="720"/>
        <w:rPr>
          <w:rFonts w:ascii="Times New Roman" w:hAnsi="Times New Roman" w:cs="Times New Roman"/>
          <w:sz w:val="24"/>
          <w:szCs w:val="24"/>
        </w:rPr>
      </w:pPr>
      <w:r w:rsidRPr="00392EF0">
        <w:rPr>
          <w:rFonts w:ascii="Times New Roman" w:eastAsia="Times New Roman" w:hAnsi="Times New Roman" w:cs="Times New Roman"/>
          <w:sz w:val="24"/>
          <w:szCs w:val="24"/>
          <w:lang w:val="en"/>
        </w:rPr>
        <w:lastRenderedPageBreak/>
        <w:t>To build upon their previous research, Sitzman (2010) explored the types of behaviors students identified and preferred as caring.  Through a mixed-methods uncontrolled study utilizing convenience sampling, they identified five behavioral attributes that ranked highest for the students: empathic presence, clarity/expertise, timeliness, full engagement/accessibility, and flexibility/openness (Sitzman, 2010).  This timeliness, a</w:t>
      </w:r>
      <w:r w:rsidR="006F65EF">
        <w:rPr>
          <w:rFonts w:ascii="Times New Roman" w:eastAsia="Times New Roman" w:hAnsi="Times New Roman" w:cs="Times New Roman"/>
          <w:sz w:val="24"/>
          <w:szCs w:val="24"/>
          <w:lang w:val="en"/>
        </w:rPr>
        <w:t xml:space="preserve"> vital</w:t>
      </w:r>
      <w:r w:rsidRPr="00392EF0">
        <w:rPr>
          <w:rFonts w:ascii="Times New Roman" w:eastAsia="Times New Roman" w:hAnsi="Times New Roman" w:cs="Times New Roman"/>
          <w:sz w:val="24"/>
          <w:szCs w:val="24"/>
          <w:lang w:val="en"/>
        </w:rPr>
        <w:t xml:space="preserve"> measurement to define to guide instructors, has had inconsistent findings in the literature (Chang</w:t>
      </w:r>
      <w:r w:rsidR="006B6D03" w:rsidRPr="00392EF0">
        <w:rPr>
          <w:rFonts w:ascii="Times New Roman" w:eastAsia="Times New Roman" w:hAnsi="Times New Roman" w:cs="Times New Roman"/>
          <w:sz w:val="24"/>
          <w:szCs w:val="24"/>
          <w:lang w:val="en"/>
        </w:rPr>
        <w:t xml:space="preserve"> et al.</w:t>
      </w:r>
      <w:r w:rsidRPr="00392EF0">
        <w:rPr>
          <w:rFonts w:ascii="Times New Roman" w:eastAsia="Times New Roman" w:hAnsi="Times New Roman" w:cs="Times New Roman"/>
          <w:sz w:val="24"/>
          <w:szCs w:val="24"/>
          <w:lang w:val="en"/>
        </w:rPr>
        <w:t xml:space="preserve">, 2016; Sitzman, 2010).  Sitzman (2010) defined timeliness as a response to postings and emails within 48-72 hours, but Chang et al. (2016) found that when preferred response time was investigated individually in a Level V quantitative survey of 227 students, the preferred turnaround was 24 hours. </w:t>
      </w:r>
    </w:p>
    <w:p w14:paraId="60736D8B" w14:textId="630E0441" w:rsidR="48F23006" w:rsidRPr="00392EF0" w:rsidRDefault="48F23006" w:rsidP="00EB333B">
      <w:pPr>
        <w:spacing w:after="0" w:line="480" w:lineRule="auto"/>
        <w:ind w:firstLine="720"/>
      </w:pPr>
      <w:r w:rsidRPr="00392EF0">
        <w:rPr>
          <w:rFonts w:ascii="Times New Roman" w:eastAsia="Times New Roman" w:hAnsi="Times New Roman" w:cs="Times New Roman"/>
          <w:sz w:val="24"/>
          <w:szCs w:val="24"/>
          <w:lang w:val="en"/>
        </w:rPr>
        <w:t xml:space="preserve">Mann (2014) had similar findings of caring behaviors in their cross-sectional descriptive study, showing that students perceive caring social presence when there is organization and clarity, prompt and detailed feedback to their work, and a quick response to student questions, although the researchers did not </w:t>
      </w:r>
      <w:r w:rsidR="00486D55">
        <w:rPr>
          <w:rFonts w:ascii="Times New Roman" w:eastAsia="Times New Roman" w:hAnsi="Times New Roman" w:cs="Times New Roman"/>
          <w:sz w:val="24"/>
          <w:szCs w:val="24"/>
          <w:lang w:val="en"/>
        </w:rPr>
        <w:t xml:space="preserve">define what </w:t>
      </w:r>
      <w:r w:rsidR="00486D55" w:rsidRPr="00486D55">
        <w:rPr>
          <w:rFonts w:ascii="Times New Roman" w:eastAsia="Times New Roman" w:hAnsi="Times New Roman" w:cs="Times New Roman"/>
          <w:i/>
          <w:iCs/>
          <w:sz w:val="24"/>
          <w:szCs w:val="24"/>
          <w:lang w:val="en"/>
        </w:rPr>
        <w:t>prompt</w:t>
      </w:r>
      <w:r w:rsidR="00486D55">
        <w:rPr>
          <w:rFonts w:ascii="Times New Roman" w:eastAsia="Times New Roman" w:hAnsi="Times New Roman" w:cs="Times New Roman"/>
          <w:sz w:val="24"/>
          <w:szCs w:val="24"/>
          <w:lang w:val="en"/>
        </w:rPr>
        <w:t xml:space="preserve"> means.  </w:t>
      </w:r>
      <w:r w:rsidRPr="00392EF0">
        <w:rPr>
          <w:rFonts w:ascii="Times New Roman" w:eastAsia="Times New Roman" w:hAnsi="Times New Roman" w:cs="Times New Roman"/>
          <w:sz w:val="24"/>
          <w:szCs w:val="24"/>
          <w:lang w:val="en"/>
        </w:rPr>
        <w:t>They also found that when these caring behaviors were employed, student satisfaction seemed to improve and student/instructor frustration went down (Mann, 2014). These findings are further supported by themes discovered through online caring groups in the qualitative research conducted by Welch</w:t>
      </w:r>
      <w:r w:rsidR="00A11B6E" w:rsidRPr="00392EF0">
        <w:rPr>
          <w:rFonts w:ascii="Times New Roman" w:eastAsia="Times New Roman" w:hAnsi="Times New Roman" w:cs="Times New Roman"/>
          <w:sz w:val="24"/>
          <w:szCs w:val="24"/>
          <w:lang w:val="en"/>
        </w:rPr>
        <w:t xml:space="preserve"> et al.</w:t>
      </w:r>
      <w:r w:rsidRPr="00392EF0">
        <w:rPr>
          <w:rFonts w:ascii="Times New Roman" w:eastAsia="Times New Roman" w:hAnsi="Times New Roman" w:cs="Times New Roman"/>
          <w:sz w:val="24"/>
          <w:szCs w:val="24"/>
          <w:lang w:val="en"/>
        </w:rPr>
        <w:t xml:space="preserve"> (2015), in addition to the importance of discovering diversity through caring measures.  </w:t>
      </w:r>
    </w:p>
    <w:p w14:paraId="44991005" w14:textId="710AA2D0" w:rsidR="48F23006" w:rsidRPr="00392EF0" w:rsidRDefault="48F23006" w:rsidP="00EB333B">
      <w:pPr>
        <w:spacing w:after="0" w:line="480" w:lineRule="auto"/>
        <w:ind w:firstLine="720"/>
      </w:pPr>
      <w:r w:rsidRPr="00392EF0">
        <w:rPr>
          <w:rFonts w:ascii="Times New Roman" w:eastAsia="Times New Roman" w:hAnsi="Times New Roman" w:cs="Times New Roman"/>
          <w:sz w:val="24"/>
          <w:szCs w:val="24"/>
          <w:lang w:val="en"/>
        </w:rPr>
        <w:t>Furthering the concept of caring social presence is creating a sense of community within this safe online environment, as done in one qualitative study of 18 undergraduate nur</w:t>
      </w:r>
      <w:r w:rsidR="006B6D03" w:rsidRPr="00392EF0">
        <w:rPr>
          <w:rFonts w:ascii="Times New Roman" w:eastAsia="Times New Roman" w:hAnsi="Times New Roman" w:cs="Times New Roman"/>
          <w:sz w:val="24"/>
          <w:szCs w:val="24"/>
          <w:lang w:val="en"/>
        </w:rPr>
        <w:t>sing students (Gallagher-Lepak et al.</w:t>
      </w:r>
      <w:r w:rsidRPr="00392EF0">
        <w:rPr>
          <w:rFonts w:ascii="Times New Roman" w:eastAsia="Times New Roman" w:hAnsi="Times New Roman" w:cs="Times New Roman"/>
          <w:sz w:val="24"/>
          <w:szCs w:val="24"/>
          <w:lang w:val="en"/>
        </w:rPr>
        <w:t>, 2009).  Many strategies to create this sense of community are similar to the techniques to introduce and establish social presence within online education: posting instructor/student photos with a biography, teamwork through group discussions/projects, and posting communications to included shared challenges (Gallagher-</w:t>
      </w:r>
      <w:r w:rsidRPr="00392EF0">
        <w:rPr>
          <w:rFonts w:ascii="Times New Roman" w:eastAsia="Times New Roman" w:hAnsi="Times New Roman" w:cs="Times New Roman"/>
          <w:sz w:val="24"/>
          <w:szCs w:val="24"/>
          <w:lang w:val="en"/>
        </w:rPr>
        <w:lastRenderedPageBreak/>
        <w:t>Lepak et al., 2009). This process of connecting with a group</w:t>
      </w:r>
      <w:r w:rsidR="00486D55">
        <w:rPr>
          <w:rFonts w:ascii="Times New Roman" w:eastAsia="Times New Roman" w:hAnsi="Times New Roman" w:cs="Times New Roman"/>
          <w:sz w:val="24"/>
          <w:szCs w:val="24"/>
          <w:lang w:val="en"/>
        </w:rPr>
        <w:t xml:space="preserve"> contributes positively </w:t>
      </w:r>
      <w:r w:rsidRPr="00392EF0">
        <w:rPr>
          <w:rFonts w:ascii="Times New Roman" w:eastAsia="Times New Roman" w:hAnsi="Times New Roman" w:cs="Times New Roman"/>
          <w:sz w:val="24"/>
          <w:szCs w:val="24"/>
          <w:lang w:val="en"/>
        </w:rPr>
        <w:t xml:space="preserve">to the establishment of caring social presence and can have a positive impact on student self-esteem, perceived competence, and retention rates (Plante &amp; Asselin, 2014). </w:t>
      </w:r>
    </w:p>
    <w:p w14:paraId="60690134" w14:textId="7A8A3BA5" w:rsidR="48F23006" w:rsidRPr="00392EF0" w:rsidRDefault="48F23006" w:rsidP="00EB333B">
      <w:pPr>
        <w:spacing w:after="0" w:line="480" w:lineRule="auto"/>
        <w:rPr>
          <w:i/>
        </w:rPr>
      </w:pPr>
      <w:r w:rsidRPr="00392EF0">
        <w:rPr>
          <w:rFonts w:ascii="Times New Roman" w:eastAsia="Times New Roman" w:hAnsi="Times New Roman" w:cs="Times New Roman"/>
          <w:b/>
          <w:bCs/>
          <w:i/>
          <w:sz w:val="24"/>
          <w:szCs w:val="24"/>
          <w:lang w:val="en"/>
        </w:rPr>
        <w:t xml:space="preserve">Social Presence and Student Satisfaction   </w:t>
      </w:r>
    </w:p>
    <w:p w14:paraId="6B569D55" w14:textId="4D7F4761" w:rsidR="48F23006" w:rsidRPr="00392EF0" w:rsidRDefault="48F23006" w:rsidP="00EB333B">
      <w:pPr>
        <w:spacing w:after="0" w:line="480" w:lineRule="auto"/>
        <w:ind w:firstLine="720"/>
      </w:pPr>
      <w:r w:rsidRPr="00392EF0">
        <w:rPr>
          <w:rFonts w:ascii="Times New Roman" w:eastAsia="Times New Roman" w:hAnsi="Times New Roman" w:cs="Times New Roman"/>
          <w:sz w:val="24"/>
          <w:szCs w:val="24"/>
          <w:lang w:val="en"/>
        </w:rPr>
        <w:t>The motivation to create an effective</w:t>
      </w:r>
      <w:r w:rsidR="006F65EF">
        <w:rPr>
          <w:rFonts w:ascii="Times New Roman" w:eastAsia="Times New Roman" w:hAnsi="Times New Roman" w:cs="Times New Roman"/>
          <w:sz w:val="24"/>
          <w:szCs w:val="24"/>
          <w:lang w:val="en"/>
        </w:rPr>
        <w:t>,</w:t>
      </w:r>
      <w:r w:rsidRPr="00392EF0">
        <w:rPr>
          <w:rFonts w:ascii="Times New Roman" w:eastAsia="Times New Roman" w:hAnsi="Times New Roman" w:cs="Times New Roman"/>
          <w:sz w:val="24"/>
          <w:szCs w:val="24"/>
          <w:lang w:val="en"/>
        </w:rPr>
        <w:t xml:space="preserve"> caring social presence in online education comes, in part, from the correlation between social presence a</w:t>
      </w:r>
      <w:r w:rsidR="0044380B" w:rsidRPr="00392EF0">
        <w:rPr>
          <w:rFonts w:ascii="Times New Roman" w:eastAsia="Times New Roman" w:hAnsi="Times New Roman" w:cs="Times New Roman"/>
          <w:sz w:val="24"/>
          <w:szCs w:val="24"/>
          <w:lang w:val="en"/>
        </w:rPr>
        <w:t>nd student satisfaction.  Thirteen</w:t>
      </w:r>
      <w:r w:rsidRPr="00392EF0">
        <w:rPr>
          <w:rFonts w:ascii="Times New Roman" w:eastAsia="Times New Roman" w:hAnsi="Times New Roman" w:cs="Times New Roman"/>
          <w:sz w:val="24"/>
          <w:szCs w:val="24"/>
          <w:lang w:val="en"/>
        </w:rPr>
        <w:t xml:space="preserve"> studies support the notion that effective social presence is a predictor of student satisfaction in the dist</w:t>
      </w:r>
      <w:r w:rsidR="0044380B" w:rsidRPr="00392EF0">
        <w:rPr>
          <w:rFonts w:ascii="Times New Roman" w:eastAsia="Times New Roman" w:hAnsi="Times New Roman" w:cs="Times New Roman"/>
          <w:sz w:val="24"/>
          <w:szCs w:val="24"/>
          <w:lang w:val="en"/>
        </w:rPr>
        <w:t>ance learning environment.  In a meta-analysis and a</w:t>
      </w:r>
      <w:r w:rsidRPr="00392EF0">
        <w:rPr>
          <w:rFonts w:ascii="Times New Roman" w:eastAsia="Times New Roman" w:hAnsi="Times New Roman" w:cs="Times New Roman"/>
          <w:sz w:val="24"/>
          <w:szCs w:val="24"/>
          <w:lang w:val="en"/>
        </w:rPr>
        <w:t xml:space="preserve"> systematic review of the literature, Oh</w:t>
      </w:r>
      <w:r w:rsidR="0044380B" w:rsidRPr="00392EF0">
        <w:rPr>
          <w:rFonts w:ascii="Times New Roman" w:eastAsia="Times New Roman" w:hAnsi="Times New Roman" w:cs="Times New Roman"/>
          <w:sz w:val="24"/>
          <w:szCs w:val="24"/>
          <w:lang w:val="en"/>
        </w:rPr>
        <w:t xml:space="preserve"> et al.</w:t>
      </w:r>
      <w:r w:rsidRPr="00392EF0">
        <w:rPr>
          <w:rFonts w:ascii="Times New Roman" w:eastAsia="Times New Roman" w:hAnsi="Times New Roman" w:cs="Times New Roman"/>
          <w:sz w:val="24"/>
          <w:szCs w:val="24"/>
          <w:lang w:val="en"/>
        </w:rPr>
        <w:t xml:space="preserve"> (2018) </w:t>
      </w:r>
      <w:r w:rsidR="0044380B" w:rsidRPr="00392EF0">
        <w:rPr>
          <w:rFonts w:ascii="Times New Roman" w:eastAsia="Times New Roman" w:hAnsi="Times New Roman" w:cs="Times New Roman"/>
          <w:sz w:val="24"/>
          <w:szCs w:val="24"/>
          <w:lang w:val="en"/>
        </w:rPr>
        <w:t xml:space="preserve">and Richardson et al. (2017) </w:t>
      </w:r>
      <w:r w:rsidRPr="00392EF0">
        <w:rPr>
          <w:rFonts w:ascii="Times New Roman" w:eastAsia="Times New Roman" w:hAnsi="Times New Roman" w:cs="Times New Roman"/>
          <w:sz w:val="24"/>
          <w:szCs w:val="24"/>
          <w:lang w:val="en"/>
        </w:rPr>
        <w:t>established that social presence is a critical component to all computer</w:t>
      </w:r>
      <w:r w:rsidR="006F65EF">
        <w:rPr>
          <w:rFonts w:ascii="Times New Roman" w:eastAsia="Times New Roman" w:hAnsi="Times New Roman" w:cs="Times New Roman"/>
          <w:sz w:val="24"/>
          <w:szCs w:val="24"/>
          <w:lang w:val="en"/>
        </w:rPr>
        <w:t>-</w:t>
      </w:r>
      <w:r w:rsidRPr="00392EF0">
        <w:rPr>
          <w:rFonts w:ascii="Times New Roman" w:eastAsia="Times New Roman" w:hAnsi="Times New Roman" w:cs="Times New Roman"/>
          <w:sz w:val="24"/>
          <w:szCs w:val="24"/>
          <w:lang w:val="en"/>
        </w:rPr>
        <w:t>mediated environments and can lead to more enjoyment of the experience. More specifically to online education, specific approaches have been identified to increase social presence</w:t>
      </w:r>
      <w:r w:rsidR="006F65EF">
        <w:rPr>
          <w:rFonts w:ascii="Times New Roman" w:eastAsia="Times New Roman" w:hAnsi="Times New Roman" w:cs="Times New Roman"/>
          <w:sz w:val="24"/>
          <w:szCs w:val="24"/>
          <w:lang w:val="en"/>
        </w:rPr>
        <w:t>, improving</w:t>
      </w:r>
      <w:r w:rsidRPr="00392EF0">
        <w:rPr>
          <w:rFonts w:ascii="Times New Roman" w:eastAsia="Times New Roman" w:hAnsi="Times New Roman" w:cs="Times New Roman"/>
          <w:sz w:val="24"/>
          <w:szCs w:val="24"/>
          <w:lang w:val="en"/>
        </w:rPr>
        <w:t xml:space="preserve"> student satisfaction</w:t>
      </w:r>
      <w:r w:rsidR="0044380B" w:rsidRPr="00392EF0">
        <w:rPr>
          <w:rFonts w:ascii="Times New Roman" w:eastAsia="Times New Roman" w:hAnsi="Times New Roman" w:cs="Times New Roman"/>
          <w:sz w:val="24"/>
          <w:szCs w:val="24"/>
          <w:lang w:val="en"/>
        </w:rPr>
        <w:t>; however, course discipline and length are significant modifiers (Richardson et al., 2017)</w:t>
      </w:r>
      <w:r w:rsidRPr="00392EF0">
        <w:rPr>
          <w:rFonts w:ascii="Times New Roman" w:eastAsia="Times New Roman" w:hAnsi="Times New Roman" w:cs="Times New Roman"/>
          <w:sz w:val="24"/>
          <w:szCs w:val="24"/>
          <w:lang w:val="en"/>
        </w:rPr>
        <w:t xml:space="preserve">. </w:t>
      </w:r>
    </w:p>
    <w:p w14:paraId="700B2A7C" w14:textId="5127E33E" w:rsidR="48F23006" w:rsidRPr="00392EF0" w:rsidRDefault="48F23006" w:rsidP="00EB333B">
      <w:pPr>
        <w:spacing w:after="0" w:line="480" w:lineRule="auto"/>
      </w:pPr>
      <w:r w:rsidRPr="00392EF0">
        <w:rPr>
          <w:rFonts w:ascii="Times New Roman" w:eastAsia="Times New Roman" w:hAnsi="Times New Roman" w:cs="Times New Roman"/>
          <w:sz w:val="24"/>
          <w:szCs w:val="24"/>
          <w:lang w:val="en"/>
        </w:rPr>
        <w:t xml:space="preserve">            In a Level IV controlled cohort study of 262 students at a large Midwestern University, Song</w:t>
      </w:r>
      <w:r w:rsidR="006D63F5" w:rsidRPr="00392EF0">
        <w:rPr>
          <w:rFonts w:ascii="Times New Roman" w:eastAsia="Times New Roman" w:hAnsi="Times New Roman" w:cs="Times New Roman"/>
          <w:sz w:val="24"/>
          <w:szCs w:val="24"/>
          <w:lang w:val="en"/>
        </w:rPr>
        <w:t xml:space="preserve"> et al.</w:t>
      </w:r>
      <w:r w:rsidRPr="00392EF0">
        <w:rPr>
          <w:rFonts w:ascii="Times New Roman" w:eastAsia="Times New Roman" w:hAnsi="Times New Roman" w:cs="Times New Roman"/>
          <w:sz w:val="24"/>
          <w:szCs w:val="24"/>
          <w:lang w:val="en"/>
        </w:rPr>
        <w:t xml:space="preserve"> (2018) found that when there was teacher self-disclosure, the perception of social presence increased</w:t>
      </w:r>
      <w:r w:rsidR="006F65EF">
        <w:rPr>
          <w:rFonts w:ascii="Times New Roman" w:eastAsia="Times New Roman" w:hAnsi="Times New Roman" w:cs="Times New Roman"/>
          <w:sz w:val="24"/>
          <w:szCs w:val="24"/>
          <w:lang w:val="en"/>
        </w:rPr>
        <w:t>, leading</w:t>
      </w:r>
      <w:r w:rsidRPr="00392EF0">
        <w:rPr>
          <w:rFonts w:ascii="Times New Roman" w:eastAsia="Times New Roman" w:hAnsi="Times New Roman" w:cs="Times New Roman"/>
          <w:sz w:val="24"/>
          <w:szCs w:val="24"/>
          <w:lang w:val="en"/>
        </w:rPr>
        <w:t xml:space="preserve"> to greater teacher-student relationship satisfaction and perceived knowledge gain.  To build on this teacher-student relationship construct, Lowenthal and Dunlap (2018) found in a mixed-method explanatory research design that students were more interested in connecting with the instructor versus their peers and that students, in general, have different social presence preferences.  However, this was a small study of 37 graduate-level students in an Instructional Design course, limiting the generalizability of the findings.</w:t>
      </w:r>
    </w:p>
    <w:p w14:paraId="57B39741" w14:textId="09F009E9" w:rsidR="1314F23A" w:rsidRPr="00392EF0" w:rsidRDefault="00BF537B" w:rsidP="00EB333B">
      <w:pPr>
        <w:spacing w:after="0" w:line="480" w:lineRule="auto"/>
        <w:ind w:firstLine="720"/>
      </w:pPr>
      <w:r w:rsidRPr="00392EF0">
        <w:rPr>
          <w:rFonts w:ascii="Times New Roman" w:eastAsia="Times New Roman" w:hAnsi="Times New Roman" w:cs="Times New Roman"/>
          <w:sz w:val="24"/>
          <w:szCs w:val="24"/>
          <w:lang w:val="en"/>
        </w:rPr>
        <w:t xml:space="preserve">Claywell et al. </w:t>
      </w:r>
      <w:r w:rsidR="1314F23A" w:rsidRPr="00392EF0">
        <w:rPr>
          <w:rFonts w:ascii="Times New Roman" w:eastAsia="Times New Roman" w:hAnsi="Times New Roman" w:cs="Times New Roman"/>
          <w:sz w:val="24"/>
          <w:szCs w:val="24"/>
          <w:lang w:val="en"/>
        </w:rPr>
        <w:t xml:space="preserve">(2016) support the notion that educational level must be </w:t>
      </w:r>
      <w:r w:rsidR="006F65EF">
        <w:rPr>
          <w:rFonts w:ascii="Times New Roman" w:eastAsia="Times New Roman" w:hAnsi="Times New Roman" w:cs="Times New Roman"/>
          <w:sz w:val="24"/>
          <w:szCs w:val="24"/>
          <w:lang w:val="en"/>
        </w:rPr>
        <w:t>considered</w:t>
      </w:r>
      <w:r w:rsidR="1314F23A" w:rsidRPr="00392EF0">
        <w:rPr>
          <w:rFonts w:ascii="Times New Roman" w:eastAsia="Times New Roman" w:hAnsi="Times New Roman" w:cs="Times New Roman"/>
          <w:sz w:val="24"/>
          <w:szCs w:val="24"/>
          <w:lang w:val="en"/>
        </w:rPr>
        <w:t xml:space="preserve"> by finding in an exploratory</w:t>
      </w:r>
      <w:r w:rsidR="006F65EF">
        <w:rPr>
          <w:rFonts w:ascii="Times New Roman" w:eastAsia="Times New Roman" w:hAnsi="Times New Roman" w:cs="Times New Roman"/>
          <w:sz w:val="24"/>
          <w:szCs w:val="24"/>
          <w:lang w:val="en"/>
        </w:rPr>
        <w:t>,</w:t>
      </w:r>
      <w:r w:rsidR="1314F23A" w:rsidRPr="00392EF0">
        <w:rPr>
          <w:rFonts w:ascii="Times New Roman" w:eastAsia="Times New Roman" w:hAnsi="Times New Roman" w:cs="Times New Roman"/>
          <w:sz w:val="24"/>
          <w:szCs w:val="24"/>
          <w:lang w:val="en"/>
        </w:rPr>
        <w:t xml:space="preserve"> descriptive study that students in 280 online courses had different </w:t>
      </w:r>
      <w:r w:rsidR="1314F23A" w:rsidRPr="00392EF0">
        <w:rPr>
          <w:rFonts w:ascii="Times New Roman" w:eastAsia="Times New Roman" w:hAnsi="Times New Roman" w:cs="Times New Roman"/>
          <w:sz w:val="24"/>
          <w:szCs w:val="24"/>
          <w:lang w:val="en"/>
        </w:rPr>
        <w:lastRenderedPageBreak/>
        <w:t>preferences regarding faculty participation.  In this study, preferred interactivity levels varied between RN-BSN and graduate nursing students.  The RN-BSN students preferred a medium level of participation from faculty</w:t>
      </w:r>
      <w:r w:rsidR="006F65EF">
        <w:rPr>
          <w:rFonts w:ascii="Times New Roman" w:eastAsia="Times New Roman" w:hAnsi="Times New Roman" w:cs="Times New Roman"/>
          <w:sz w:val="24"/>
          <w:szCs w:val="24"/>
          <w:lang w:val="en"/>
        </w:rPr>
        <w:t>,</w:t>
      </w:r>
      <w:r w:rsidR="1314F23A" w:rsidRPr="00392EF0">
        <w:rPr>
          <w:rFonts w:ascii="Times New Roman" w:eastAsia="Times New Roman" w:hAnsi="Times New Roman" w:cs="Times New Roman"/>
          <w:sz w:val="24"/>
          <w:szCs w:val="24"/>
          <w:lang w:val="en"/>
        </w:rPr>
        <w:t xml:space="preserve"> versus graduate-level students</w:t>
      </w:r>
      <w:r w:rsidR="00486D55">
        <w:rPr>
          <w:rFonts w:ascii="Times New Roman" w:eastAsia="Times New Roman" w:hAnsi="Times New Roman" w:cs="Times New Roman"/>
          <w:sz w:val="24"/>
          <w:szCs w:val="24"/>
          <w:lang w:val="en"/>
        </w:rPr>
        <w:t xml:space="preserve"> who </w:t>
      </w:r>
      <w:r w:rsidR="1314F23A" w:rsidRPr="00392EF0">
        <w:rPr>
          <w:rFonts w:ascii="Times New Roman" w:eastAsia="Times New Roman" w:hAnsi="Times New Roman" w:cs="Times New Roman"/>
          <w:sz w:val="24"/>
          <w:szCs w:val="24"/>
          <w:lang w:val="en"/>
        </w:rPr>
        <w:t xml:space="preserve">preferred a higher level of faculty participation.  </w:t>
      </w:r>
    </w:p>
    <w:p w14:paraId="245762D5" w14:textId="40942971" w:rsidR="1314F23A" w:rsidRPr="00392EF0" w:rsidRDefault="1314F23A" w:rsidP="00EB333B">
      <w:pPr>
        <w:spacing w:after="0" w:line="480" w:lineRule="auto"/>
        <w:ind w:firstLine="720"/>
      </w:pPr>
      <w:r w:rsidRPr="00392EF0">
        <w:rPr>
          <w:rFonts w:ascii="Times New Roman" w:eastAsia="Times New Roman" w:hAnsi="Times New Roman" w:cs="Times New Roman"/>
          <w:sz w:val="24"/>
          <w:szCs w:val="24"/>
          <w:lang w:val="en"/>
        </w:rPr>
        <w:t>Zhan and Mei (2013) discovered in their randomized experimental design that social presence is a strong indicator for satisfaction and learning no matter if the environment is face-to-face or online</w:t>
      </w:r>
      <w:r w:rsidR="008E7E0D" w:rsidRPr="00392EF0">
        <w:rPr>
          <w:rFonts w:ascii="Times New Roman" w:eastAsia="Times New Roman" w:hAnsi="Times New Roman" w:cs="Times New Roman"/>
          <w:sz w:val="24"/>
          <w:szCs w:val="24"/>
          <w:lang w:val="en"/>
        </w:rPr>
        <w:t>, but</w:t>
      </w:r>
      <w:r w:rsidRPr="00392EF0">
        <w:rPr>
          <w:rFonts w:ascii="Times New Roman" w:eastAsia="Times New Roman" w:hAnsi="Times New Roman" w:cs="Times New Roman"/>
          <w:sz w:val="24"/>
          <w:szCs w:val="24"/>
          <w:lang w:val="en"/>
        </w:rPr>
        <w:t xml:space="preserve"> that online students need more support on social interaction. This support can be defined in different ways, especially when </w:t>
      </w:r>
      <w:r w:rsidR="006F65EF">
        <w:rPr>
          <w:rFonts w:ascii="Times New Roman" w:eastAsia="Times New Roman" w:hAnsi="Times New Roman" w:cs="Times New Roman"/>
          <w:sz w:val="24"/>
          <w:szCs w:val="24"/>
          <w:lang w:val="en"/>
        </w:rPr>
        <w:t>considering</w:t>
      </w:r>
      <w:r w:rsidRPr="00392EF0">
        <w:rPr>
          <w:rFonts w:ascii="Times New Roman" w:eastAsia="Times New Roman" w:hAnsi="Times New Roman" w:cs="Times New Roman"/>
          <w:sz w:val="24"/>
          <w:szCs w:val="24"/>
          <w:lang w:val="en"/>
        </w:rPr>
        <w:t xml:space="preserve"> the application of the population Community of Inquiry (CoI) model to studies, which considers social presence as a related but different construct than teacher and cognitive presence. Select studies support that instructor and cognitive presence have a </w:t>
      </w:r>
      <w:r w:rsidR="006F65EF">
        <w:rPr>
          <w:rFonts w:ascii="Times New Roman" w:eastAsia="Times New Roman" w:hAnsi="Times New Roman" w:cs="Times New Roman"/>
          <w:sz w:val="24"/>
          <w:szCs w:val="24"/>
          <w:lang w:val="en"/>
        </w:rPr>
        <w:t>more significant</w:t>
      </w:r>
      <w:r w:rsidRPr="00392EF0">
        <w:rPr>
          <w:rFonts w:ascii="Times New Roman" w:eastAsia="Times New Roman" w:hAnsi="Times New Roman" w:cs="Times New Roman"/>
          <w:sz w:val="24"/>
          <w:szCs w:val="24"/>
          <w:lang w:val="en"/>
        </w:rPr>
        <w:t xml:space="preserve"> impact on improving student satisfaction than social presence, showing that the CoI model may be necessary to capture the true impact of all presences within the mediated educational environment (Cobb, 2011; Hodges et al., 2014; Kim et al., 2016; Leong, 2011; Mills</w:t>
      </w:r>
      <w:r w:rsidR="006B6D03" w:rsidRPr="00392EF0">
        <w:rPr>
          <w:rFonts w:ascii="Times New Roman" w:eastAsia="Times New Roman" w:hAnsi="Times New Roman" w:cs="Times New Roman"/>
          <w:sz w:val="24"/>
          <w:szCs w:val="24"/>
          <w:lang w:val="en"/>
        </w:rPr>
        <w:t xml:space="preserve"> et al.</w:t>
      </w:r>
      <w:r w:rsidRPr="00392EF0">
        <w:rPr>
          <w:rFonts w:ascii="Times New Roman" w:eastAsia="Times New Roman" w:hAnsi="Times New Roman" w:cs="Times New Roman"/>
          <w:sz w:val="24"/>
          <w:szCs w:val="24"/>
          <w:lang w:val="en"/>
        </w:rPr>
        <w:t>, 2016).  However, each of the three presences must exist</w:t>
      </w:r>
      <w:r w:rsidR="006F65EF">
        <w:rPr>
          <w:rFonts w:ascii="Times New Roman" w:eastAsia="Times New Roman" w:hAnsi="Times New Roman" w:cs="Times New Roman"/>
          <w:sz w:val="24"/>
          <w:szCs w:val="24"/>
          <w:lang w:val="en"/>
        </w:rPr>
        <w:t xml:space="preserve"> </w:t>
      </w:r>
      <w:r w:rsidRPr="00392EF0">
        <w:rPr>
          <w:rFonts w:ascii="Times New Roman" w:eastAsia="Times New Roman" w:hAnsi="Times New Roman" w:cs="Times New Roman"/>
          <w:sz w:val="24"/>
          <w:szCs w:val="24"/>
          <w:lang w:val="en"/>
        </w:rPr>
        <w:t>for the model to exist, so studying social presence apart from social and cognitive teaching presence may limit the captured impact on student satisfaction (Leong, 2011).</w:t>
      </w:r>
    </w:p>
    <w:p w14:paraId="464492BD" w14:textId="0EEAC508" w:rsidR="1314F23A" w:rsidRPr="00392EF0" w:rsidRDefault="1314F23A" w:rsidP="00EB333B">
      <w:pPr>
        <w:spacing w:after="0" w:line="480" w:lineRule="auto"/>
        <w:rPr>
          <w:i/>
        </w:rPr>
      </w:pPr>
      <w:r w:rsidRPr="00392EF0">
        <w:rPr>
          <w:rFonts w:ascii="Times New Roman" w:eastAsia="Times New Roman" w:hAnsi="Times New Roman" w:cs="Times New Roman"/>
          <w:b/>
          <w:bCs/>
          <w:i/>
          <w:sz w:val="24"/>
          <w:szCs w:val="24"/>
          <w:lang w:val="en"/>
        </w:rPr>
        <w:t>Social Presence and Student Outcomes</w:t>
      </w:r>
    </w:p>
    <w:p w14:paraId="42812307" w14:textId="77777777" w:rsidR="008934F9" w:rsidRDefault="1314F23A" w:rsidP="00513E06">
      <w:pPr>
        <w:spacing w:after="0" w:line="480" w:lineRule="auto"/>
        <w:ind w:firstLine="720"/>
        <w:rPr>
          <w:rFonts w:ascii="Times New Roman" w:eastAsia="Times New Roman" w:hAnsi="Times New Roman" w:cs="Times New Roman"/>
          <w:sz w:val="24"/>
          <w:szCs w:val="24"/>
          <w:lang w:val="en"/>
        </w:rPr>
      </w:pPr>
      <w:r w:rsidRPr="00392EF0">
        <w:rPr>
          <w:rFonts w:ascii="Times New Roman" w:eastAsia="Times New Roman" w:hAnsi="Times New Roman" w:cs="Times New Roman"/>
          <w:sz w:val="24"/>
          <w:szCs w:val="24"/>
          <w:lang w:val="en"/>
        </w:rPr>
        <w:t xml:space="preserve">            Another area of interest is the connection between social presence in the online setting and st</w:t>
      </w:r>
      <w:r w:rsidR="00EC0C39" w:rsidRPr="00392EF0">
        <w:rPr>
          <w:rFonts w:ascii="Times New Roman" w:eastAsia="Times New Roman" w:hAnsi="Times New Roman" w:cs="Times New Roman"/>
          <w:sz w:val="24"/>
          <w:szCs w:val="24"/>
          <w:lang w:val="en"/>
        </w:rPr>
        <w:t xml:space="preserve">udent learning outcomes.  Nine </w:t>
      </w:r>
      <w:r w:rsidRPr="00392EF0">
        <w:rPr>
          <w:rFonts w:ascii="Times New Roman" w:eastAsia="Times New Roman" w:hAnsi="Times New Roman" w:cs="Times New Roman"/>
          <w:sz w:val="24"/>
          <w:szCs w:val="24"/>
          <w:lang w:val="en"/>
        </w:rPr>
        <w:t>studies were found that assessed this relationship and explored outcome subtopics of overall academic performance</w:t>
      </w:r>
      <w:r w:rsidR="0044380B" w:rsidRPr="00392EF0">
        <w:rPr>
          <w:rFonts w:ascii="Times New Roman" w:eastAsia="Times New Roman" w:hAnsi="Times New Roman" w:cs="Times New Roman"/>
          <w:sz w:val="24"/>
          <w:szCs w:val="24"/>
          <w:lang w:val="en"/>
        </w:rPr>
        <w:t xml:space="preserve"> and perceived knowledge gain</w:t>
      </w:r>
      <w:r w:rsidRPr="00392EF0">
        <w:rPr>
          <w:rFonts w:ascii="Times New Roman" w:eastAsia="Times New Roman" w:hAnsi="Times New Roman" w:cs="Times New Roman"/>
          <w:sz w:val="24"/>
          <w:szCs w:val="24"/>
          <w:lang w:val="en"/>
        </w:rPr>
        <w:t>, student engagement, and student retention.</w:t>
      </w:r>
    </w:p>
    <w:p w14:paraId="60D3DBA8" w14:textId="56F8AA05" w:rsidR="23329DD0" w:rsidRPr="008934F9" w:rsidRDefault="23329DD0" w:rsidP="00513E06">
      <w:pPr>
        <w:spacing w:after="0" w:line="480" w:lineRule="auto"/>
        <w:ind w:firstLine="720"/>
        <w:rPr>
          <w:rFonts w:ascii="Times New Roman" w:eastAsia="Times New Roman" w:hAnsi="Times New Roman" w:cs="Times New Roman"/>
          <w:sz w:val="24"/>
          <w:szCs w:val="24"/>
          <w:lang w:val="en"/>
        </w:rPr>
      </w:pPr>
      <w:r w:rsidRPr="00392EF0">
        <w:rPr>
          <w:rFonts w:ascii="Times New Roman" w:eastAsia="Times New Roman" w:hAnsi="Times New Roman" w:cs="Times New Roman"/>
          <w:b/>
          <w:bCs/>
          <w:iCs/>
          <w:sz w:val="24"/>
          <w:szCs w:val="24"/>
          <w:lang w:val="en"/>
        </w:rPr>
        <w:t xml:space="preserve">Academic </w:t>
      </w:r>
      <w:r w:rsidR="0044380B" w:rsidRPr="00392EF0">
        <w:rPr>
          <w:rFonts w:ascii="Times New Roman" w:eastAsia="Times New Roman" w:hAnsi="Times New Roman" w:cs="Times New Roman"/>
          <w:b/>
          <w:bCs/>
          <w:iCs/>
          <w:sz w:val="24"/>
          <w:szCs w:val="24"/>
          <w:lang w:val="en"/>
        </w:rPr>
        <w:t>Performance and Perceived Knowledge Gain</w:t>
      </w:r>
      <w:r w:rsidR="002208E0" w:rsidRPr="00392EF0">
        <w:rPr>
          <w:rFonts w:ascii="Times New Roman" w:eastAsia="Times New Roman" w:hAnsi="Times New Roman" w:cs="Times New Roman"/>
          <w:b/>
          <w:bCs/>
          <w:iCs/>
          <w:sz w:val="24"/>
          <w:szCs w:val="24"/>
          <w:lang w:val="en"/>
        </w:rPr>
        <w:t xml:space="preserve">.  </w:t>
      </w:r>
      <w:r w:rsidRPr="00392EF0">
        <w:rPr>
          <w:rFonts w:ascii="Times New Roman" w:eastAsia="Times New Roman" w:hAnsi="Times New Roman" w:cs="Times New Roman"/>
          <w:sz w:val="24"/>
          <w:szCs w:val="24"/>
          <w:lang w:val="en"/>
        </w:rPr>
        <w:t xml:space="preserve"> Means (2010), in a meta-analysis of onli</w:t>
      </w:r>
      <w:r w:rsidR="00D97089" w:rsidRPr="00392EF0">
        <w:rPr>
          <w:rFonts w:ascii="Times New Roman" w:eastAsia="Times New Roman" w:hAnsi="Times New Roman" w:cs="Times New Roman"/>
          <w:sz w:val="24"/>
          <w:szCs w:val="24"/>
          <w:lang w:val="en"/>
        </w:rPr>
        <w:t xml:space="preserve">ne learning studies, found </w:t>
      </w:r>
      <w:r w:rsidRPr="00392EF0">
        <w:rPr>
          <w:rFonts w:ascii="Times New Roman" w:eastAsia="Times New Roman" w:hAnsi="Times New Roman" w:cs="Times New Roman"/>
          <w:sz w:val="24"/>
          <w:szCs w:val="24"/>
          <w:lang w:val="en"/>
        </w:rPr>
        <w:t xml:space="preserve">on average that online learning environments </w:t>
      </w:r>
      <w:r w:rsidRPr="00392EF0">
        <w:rPr>
          <w:rFonts w:ascii="Times New Roman" w:eastAsia="Times New Roman" w:hAnsi="Times New Roman" w:cs="Times New Roman"/>
          <w:sz w:val="24"/>
          <w:szCs w:val="24"/>
          <w:lang w:val="en"/>
        </w:rPr>
        <w:lastRenderedPageBreak/>
        <w:t>performed better than face-to-face instruction.  Even though they reviewed all levels of educatio</w:t>
      </w:r>
      <w:r w:rsidR="0044380B" w:rsidRPr="00392EF0">
        <w:rPr>
          <w:rFonts w:ascii="Times New Roman" w:eastAsia="Times New Roman" w:hAnsi="Times New Roman" w:cs="Times New Roman"/>
          <w:sz w:val="24"/>
          <w:szCs w:val="24"/>
          <w:lang w:val="en"/>
        </w:rPr>
        <w:t xml:space="preserve">n and did not directly explore </w:t>
      </w:r>
      <w:r w:rsidRPr="00392EF0">
        <w:rPr>
          <w:rFonts w:ascii="Times New Roman" w:eastAsia="Times New Roman" w:hAnsi="Times New Roman" w:cs="Times New Roman"/>
          <w:sz w:val="24"/>
          <w:szCs w:val="24"/>
          <w:lang w:val="en"/>
        </w:rPr>
        <w:t>social presence</w:t>
      </w:r>
      <w:r w:rsidR="006F65EF">
        <w:rPr>
          <w:rFonts w:ascii="Times New Roman" w:eastAsia="Times New Roman" w:hAnsi="Times New Roman" w:cs="Times New Roman"/>
          <w:sz w:val="24"/>
          <w:szCs w:val="24"/>
          <w:lang w:val="en"/>
        </w:rPr>
        <w:t>'s</w:t>
      </w:r>
      <w:r w:rsidRPr="00392EF0">
        <w:rPr>
          <w:rFonts w:ascii="Times New Roman" w:eastAsia="Times New Roman" w:hAnsi="Times New Roman" w:cs="Times New Roman"/>
          <w:sz w:val="24"/>
          <w:szCs w:val="24"/>
          <w:lang w:val="en"/>
        </w:rPr>
        <w:t xml:space="preserve"> impact on educational outcomes, their broad research identified objective measures of learning and incorporated components of social presence (Means, 2010).  Specifically, the research found that student self-reflection and individualizing education played a role in student outcomes</w:t>
      </w:r>
      <w:r w:rsidR="006F65EF">
        <w:rPr>
          <w:rFonts w:ascii="Times New Roman" w:eastAsia="Times New Roman" w:hAnsi="Times New Roman" w:cs="Times New Roman"/>
          <w:sz w:val="24"/>
          <w:szCs w:val="24"/>
          <w:lang w:val="en"/>
        </w:rPr>
        <w:t xml:space="preserve"> and</w:t>
      </w:r>
      <w:r w:rsidRPr="00392EF0">
        <w:rPr>
          <w:rFonts w:ascii="Times New Roman" w:eastAsia="Times New Roman" w:hAnsi="Times New Roman" w:cs="Times New Roman"/>
          <w:sz w:val="24"/>
          <w:szCs w:val="24"/>
          <w:lang w:val="en"/>
        </w:rPr>
        <w:t xml:space="preserve"> improved problem-solving skills when the instructor engaged in personal conversation with the students (Means, 2010). </w:t>
      </w:r>
    </w:p>
    <w:p w14:paraId="46AABC4F" w14:textId="1D3E4EFC" w:rsidR="2064C567" w:rsidRPr="00392EF0" w:rsidRDefault="2064C567" w:rsidP="00EB333B">
      <w:pPr>
        <w:spacing w:after="0" w:line="480" w:lineRule="auto"/>
        <w:ind w:firstLine="720"/>
      </w:pPr>
      <w:r w:rsidRPr="00392EF0">
        <w:rPr>
          <w:rFonts w:ascii="Times New Roman" w:eastAsia="Times New Roman" w:hAnsi="Times New Roman" w:cs="Times New Roman"/>
          <w:sz w:val="24"/>
          <w:szCs w:val="24"/>
          <w:lang w:val="en"/>
        </w:rPr>
        <w:t>Subsequent research has investigated social presence and student learning outcomes specifically, supporting the theory that a multidimensional education platform supports the individual learner.  For example, Hostetter (2013) found in a mixed-methods study of 121 social work students that those with higher social presence identified in discussion board posts had significantly higher scores on Classroom Assessment Technique (CAT) ratings that instructors completed.  However, the findings of the mixed-methods research conducted by</w:t>
      </w:r>
      <w:r w:rsidR="006D63F5" w:rsidRPr="00392EF0">
        <w:rPr>
          <w:rFonts w:ascii="Times New Roman" w:eastAsia="Times New Roman" w:hAnsi="Times New Roman" w:cs="Times New Roman"/>
          <w:sz w:val="24"/>
          <w:szCs w:val="24"/>
          <w:lang w:val="en"/>
        </w:rPr>
        <w:t xml:space="preserve"> Oyarzun et al. </w:t>
      </w:r>
      <w:r w:rsidRPr="00392EF0">
        <w:rPr>
          <w:rFonts w:ascii="Times New Roman" w:eastAsia="Times New Roman" w:hAnsi="Times New Roman" w:cs="Times New Roman"/>
          <w:sz w:val="24"/>
          <w:szCs w:val="24"/>
          <w:lang w:val="en"/>
        </w:rPr>
        <w:t xml:space="preserve">(2018) on 186 students found that instructor social presence influenced the instructor’s perception of learner achievement, so any assessment tool susceptible to instructor bias would need to be interpreted with more caution.  </w:t>
      </w:r>
    </w:p>
    <w:p w14:paraId="74BBDC07" w14:textId="58B8D93B" w:rsidR="2064C567" w:rsidRPr="00392EF0" w:rsidRDefault="2064C567" w:rsidP="00EB333B">
      <w:pPr>
        <w:spacing w:after="0" w:line="480" w:lineRule="auto"/>
        <w:ind w:firstLine="720"/>
        <w:rPr>
          <w:rFonts w:ascii="Times New Roman" w:eastAsia="Times New Roman" w:hAnsi="Times New Roman" w:cs="Times New Roman"/>
          <w:sz w:val="24"/>
          <w:szCs w:val="24"/>
          <w:lang w:val="en"/>
        </w:rPr>
      </w:pPr>
      <w:r w:rsidRPr="00392EF0">
        <w:rPr>
          <w:rFonts w:ascii="Times New Roman" w:eastAsia="Times New Roman" w:hAnsi="Times New Roman" w:cs="Times New Roman"/>
          <w:sz w:val="24"/>
          <w:szCs w:val="24"/>
          <w:lang w:val="en"/>
        </w:rPr>
        <w:t>Joksimovic (2015) leane</w:t>
      </w:r>
      <w:r w:rsidR="00B161BB" w:rsidRPr="00392EF0">
        <w:rPr>
          <w:rFonts w:ascii="Times New Roman" w:eastAsia="Times New Roman" w:hAnsi="Times New Roman" w:cs="Times New Roman"/>
          <w:sz w:val="24"/>
          <w:szCs w:val="24"/>
          <w:lang w:val="en"/>
        </w:rPr>
        <w:t xml:space="preserve">d on the CoI framework in the </w:t>
      </w:r>
      <w:r w:rsidRPr="00392EF0">
        <w:rPr>
          <w:rFonts w:ascii="Times New Roman" w:eastAsia="Times New Roman" w:hAnsi="Times New Roman" w:cs="Times New Roman"/>
          <w:sz w:val="24"/>
          <w:szCs w:val="24"/>
          <w:lang w:val="en"/>
        </w:rPr>
        <w:t>quasi-experimental research of 1747 students to find that teaching presence moderates the relationship between social presence and academic performance, giving further support to the idea that social presence, within the construct of the CoI framework, cannot stand alone to improve student learning outcomes.  Lee and Huang (2018) found no relationship between learning outcomes and social presence but did not evaluate for teaching presence as a moderator in this small cross-sectional survey</w:t>
      </w:r>
      <w:r w:rsidR="00A84C48" w:rsidRPr="00392EF0">
        <w:rPr>
          <w:rFonts w:ascii="Times New Roman" w:eastAsia="Times New Roman" w:hAnsi="Times New Roman" w:cs="Times New Roman"/>
          <w:sz w:val="24"/>
          <w:szCs w:val="24"/>
          <w:lang w:val="en"/>
        </w:rPr>
        <w:t xml:space="preserve"> and did not explicitly define learning outcomes</w:t>
      </w:r>
      <w:r w:rsidRPr="00392EF0">
        <w:rPr>
          <w:rFonts w:ascii="Times New Roman" w:eastAsia="Times New Roman" w:hAnsi="Times New Roman" w:cs="Times New Roman"/>
          <w:sz w:val="24"/>
          <w:szCs w:val="24"/>
          <w:lang w:val="en"/>
        </w:rPr>
        <w:t>.</w:t>
      </w:r>
      <w:r w:rsidR="00664AE2" w:rsidRPr="00392EF0">
        <w:rPr>
          <w:rFonts w:ascii="Times New Roman" w:eastAsia="Times New Roman" w:hAnsi="Times New Roman" w:cs="Times New Roman"/>
          <w:sz w:val="24"/>
          <w:szCs w:val="24"/>
          <w:lang w:val="en"/>
        </w:rPr>
        <w:t xml:space="preserve"> </w:t>
      </w:r>
    </w:p>
    <w:p w14:paraId="077979B5" w14:textId="5A5AA2A8" w:rsidR="00664AE2" w:rsidRPr="00392EF0" w:rsidRDefault="00A84C48" w:rsidP="00EB333B">
      <w:pPr>
        <w:spacing w:after="0" w:line="480" w:lineRule="auto"/>
        <w:ind w:firstLine="720"/>
      </w:pPr>
      <w:r w:rsidRPr="00392EF0">
        <w:rPr>
          <w:rFonts w:ascii="Times New Roman" w:eastAsia="Times New Roman" w:hAnsi="Times New Roman" w:cs="Times New Roman"/>
          <w:sz w:val="24"/>
          <w:szCs w:val="24"/>
          <w:lang w:val="en"/>
        </w:rPr>
        <w:lastRenderedPageBreak/>
        <w:t xml:space="preserve">Richardson et al. (2017) conducted a meta-analysis reviewing social presence </w:t>
      </w:r>
      <w:r w:rsidR="006F65EF">
        <w:rPr>
          <w:rFonts w:ascii="Times New Roman" w:eastAsia="Times New Roman" w:hAnsi="Times New Roman" w:cs="Times New Roman"/>
          <w:sz w:val="24"/>
          <w:szCs w:val="24"/>
          <w:lang w:val="en"/>
        </w:rPr>
        <w:t>related</w:t>
      </w:r>
      <w:r w:rsidRPr="00392EF0">
        <w:rPr>
          <w:rFonts w:ascii="Times New Roman" w:eastAsia="Times New Roman" w:hAnsi="Times New Roman" w:cs="Times New Roman"/>
          <w:sz w:val="24"/>
          <w:szCs w:val="24"/>
          <w:lang w:val="en"/>
        </w:rPr>
        <w:t xml:space="preserve"> to the</w:t>
      </w:r>
      <w:r w:rsidR="00C059A9" w:rsidRPr="00392EF0">
        <w:rPr>
          <w:rFonts w:ascii="Times New Roman" w:eastAsia="Times New Roman" w:hAnsi="Times New Roman" w:cs="Times New Roman"/>
          <w:sz w:val="24"/>
          <w:szCs w:val="24"/>
          <w:lang w:val="en"/>
        </w:rPr>
        <w:t xml:space="preserve"> learning environment.  In the</w:t>
      </w:r>
      <w:r w:rsidRPr="00392EF0">
        <w:rPr>
          <w:rFonts w:ascii="Times New Roman" w:eastAsia="Times New Roman" w:hAnsi="Times New Roman" w:cs="Times New Roman"/>
          <w:sz w:val="24"/>
          <w:szCs w:val="24"/>
          <w:lang w:val="en"/>
        </w:rPr>
        <w:t xml:space="preserve"> research, it was found that there is a strong positive relationship between social presence and perceived knowledge gain (Richardson et al., 2017).  However</w:t>
      </w:r>
      <w:r w:rsidR="00664AE2" w:rsidRPr="00392EF0">
        <w:rPr>
          <w:rFonts w:ascii="Times New Roman" w:eastAsia="Times New Roman" w:hAnsi="Times New Roman" w:cs="Times New Roman"/>
          <w:sz w:val="24"/>
          <w:szCs w:val="24"/>
          <w:lang w:val="en"/>
        </w:rPr>
        <w:t xml:space="preserve">, </w:t>
      </w:r>
      <w:r w:rsidR="00486D55">
        <w:rPr>
          <w:rFonts w:ascii="Times New Roman" w:eastAsia="Times New Roman" w:hAnsi="Times New Roman" w:cs="Times New Roman"/>
          <w:sz w:val="24"/>
          <w:szCs w:val="24"/>
          <w:lang w:val="en"/>
        </w:rPr>
        <w:t xml:space="preserve">many factors, such as the measurement tool utilized and course length, audience, and subject matter </w:t>
      </w:r>
      <w:r w:rsidR="00664AE2" w:rsidRPr="00392EF0">
        <w:rPr>
          <w:rFonts w:ascii="Times New Roman" w:eastAsia="Times New Roman" w:hAnsi="Times New Roman" w:cs="Times New Roman"/>
          <w:sz w:val="24"/>
          <w:szCs w:val="24"/>
          <w:lang w:val="en"/>
        </w:rPr>
        <w:t>moderate perceived learning</w:t>
      </w:r>
      <w:r w:rsidRPr="00392EF0">
        <w:rPr>
          <w:rFonts w:ascii="Times New Roman" w:eastAsia="Times New Roman" w:hAnsi="Times New Roman" w:cs="Times New Roman"/>
          <w:sz w:val="24"/>
          <w:szCs w:val="24"/>
          <w:lang w:val="en"/>
        </w:rPr>
        <w:t xml:space="preserve"> (Richardson et al., 2017)</w:t>
      </w:r>
      <w:r w:rsidR="00664AE2" w:rsidRPr="00392EF0">
        <w:rPr>
          <w:rFonts w:ascii="Times New Roman" w:eastAsia="Times New Roman" w:hAnsi="Times New Roman" w:cs="Times New Roman"/>
          <w:sz w:val="24"/>
          <w:szCs w:val="24"/>
          <w:lang w:val="en"/>
        </w:rPr>
        <w:t xml:space="preserve">.  </w:t>
      </w:r>
    </w:p>
    <w:p w14:paraId="42D269BE" w14:textId="6C1A320E" w:rsidR="2064C567" w:rsidRPr="00392EF0" w:rsidRDefault="2064C567" w:rsidP="00EB333B">
      <w:pPr>
        <w:spacing w:after="0" w:line="480" w:lineRule="auto"/>
        <w:ind w:firstLine="720"/>
      </w:pPr>
      <w:r w:rsidRPr="00392EF0">
        <w:rPr>
          <w:rFonts w:ascii="Times New Roman" w:eastAsia="Times New Roman" w:hAnsi="Times New Roman" w:cs="Times New Roman"/>
          <w:b/>
          <w:bCs/>
          <w:iCs/>
          <w:sz w:val="24"/>
          <w:szCs w:val="24"/>
          <w:lang w:val="en"/>
        </w:rPr>
        <w:t>Student Engagement</w:t>
      </w:r>
      <w:r w:rsidR="002208E0" w:rsidRPr="00392EF0">
        <w:rPr>
          <w:rFonts w:ascii="Times New Roman" w:eastAsia="Times New Roman" w:hAnsi="Times New Roman" w:cs="Times New Roman"/>
          <w:b/>
          <w:bCs/>
          <w:iCs/>
          <w:sz w:val="24"/>
          <w:szCs w:val="24"/>
          <w:lang w:val="en"/>
        </w:rPr>
        <w:t xml:space="preserve">.  </w:t>
      </w:r>
      <w:r w:rsidRPr="00392EF0">
        <w:rPr>
          <w:rFonts w:ascii="Times New Roman" w:eastAsia="Times New Roman" w:hAnsi="Times New Roman" w:cs="Times New Roman"/>
          <w:sz w:val="24"/>
          <w:szCs w:val="24"/>
          <w:lang w:val="en"/>
        </w:rPr>
        <w:t>Student engagement in the research has been met with conflicting results.  Lee and Huang (2018) found in their cross-sectional survey of 31 students that more interaction opportunities resulted in h</w:t>
      </w:r>
      <w:r w:rsidR="00B161BB" w:rsidRPr="00392EF0">
        <w:rPr>
          <w:rFonts w:ascii="Times New Roman" w:eastAsia="Times New Roman" w:hAnsi="Times New Roman" w:cs="Times New Roman"/>
          <w:sz w:val="24"/>
          <w:szCs w:val="24"/>
          <w:lang w:val="en"/>
        </w:rPr>
        <w:t>igher social presence</w:t>
      </w:r>
      <w:r w:rsidR="006F65EF">
        <w:rPr>
          <w:rFonts w:ascii="Times New Roman" w:eastAsia="Times New Roman" w:hAnsi="Times New Roman" w:cs="Times New Roman"/>
          <w:sz w:val="24"/>
          <w:szCs w:val="24"/>
          <w:lang w:val="en"/>
        </w:rPr>
        <w:t>. However,</w:t>
      </w:r>
      <w:r w:rsidR="00B161BB" w:rsidRPr="00392EF0">
        <w:rPr>
          <w:rFonts w:ascii="Times New Roman" w:eastAsia="Times New Roman" w:hAnsi="Times New Roman" w:cs="Times New Roman"/>
          <w:sz w:val="24"/>
          <w:szCs w:val="24"/>
          <w:lang w:val="en"/>
        </w:rPr>
        <w:t xml:space="preserve"> Wei et al. </w:t>
      </w:r>
      <w:r w:rsidRPr="00392EF0">
        <w:rPr>
          <w:rFonts w:ascii="Times New Roman" w:eastAsia="Times New Roman" w:hAnsi="Times New Roman" w:cs="Times New Roman"/>
          <w:sz w:val="24"/>
          <w:szCs w:val="24"/>
          <w:lang w:val="en"/>
        </w:rPr>
        <w:t xml:space="preserve">(2012) found that the establishment of social presence did not predict student engagement in their quasi-experimental study of 120 graduate and undergraduate students. However, developing a sense of community may be the mediator between social presence and engagement, but these findings need to be interpreted with caution due to the generalizability limitations of a small qualitative study of 18 undergraduate nursing students (Gallagher-Lepak et al., 2009). </w:t>
      </w:r>
    </w:p>
    <w:p w14:paraId="735A3B61" w14:textId="77777777" w:rsidR="002E3B23" w:rsidRDefault="2064C567" w:rsidP="002E3B23">
      <w:pPr>
        <w:spacing w:after="0" w:line="480" w:lineRule="auto"/>
        <w:ind w:firstLine="720"/>
        <w:rPr>
          <w:b/>
        </w:rPr>
      </w:pPr>
      <w:r w:rsidRPr="00392EF0">
        <w:rPr>
          <w:rFonts w:ascii="Times New Roman" w:eastAsia="Times New Roman" w:hAnsi="Times New Roman" w:cs="Times New Roman"/>
          <w:b/>
          <w:bCs/>
          <w:iCs/>
          <w:sz w:val="24"/>
          <w:szCs w:val="24"/>
          <w:lang w:val="en"/>
        </w:rPr>
        <w:t>Student Retention</w:t>
      </w:r>
      <w:r w:rsidR="002208E0" w:rsidRPr="00392EF0">
        <w:rPr>
          <w:rFonts w:ascii="Times New Roman" w:eastAsia="Times New Roman" w:hAnsi="Times New Roman" w:cs="Times New Roman"/>
          <w:b/>
          <w:bCs/>
          <w:iCs/>
          <w:sz w:val="24"/>
          <w:szCs w:val="24"/>
          <w:lang w:val="en"/>
        </w:rPr>
        <w:t xml:space="preserve">.  </w:t>
      </w:r>
      <w:r w:rsidRPr="00392EF0">
        <w:rPr>
          <w:rFonts w:ascii="Times New Roman" w:eastAsia="Times New Roman" w:hAnsi="Times New Roman" w:cs="Times New Roman"/>
          <w:sz w:val="24"/>
          <w:szCs w:val="24"/>
          <w:lang w:val="en"/>
        </w:rPr>
        <w:t xml:space="preserve">Few recent studies have explored social presence in distance learning and </w:t>
      </w:r>
      <w:r w:rsidR="006F65EF">
        <w:rPr>
          <w:rFonts w:ascii="Times New Roman" w:eastAsia="Times New Roman" w:hAnsi="Times New Roman" w:cs="Times New Roman"/>
          <w:sz w:val="24"/>
          <w:szCs w:val="24"/>
          <w:lang w:val="en"/>
        </w:rPr>
        <w:t xml:space="preserve">its </w:t>
      </w:r>
      <w:r w:rsidRPr="00392EF0">
        <w:rPr>
          <w:rFonts w:ascii="Times New Roman" w:eastAsia="Times New Roman" w:hAnsi="Times New Roman" w:cs="Times New Roman"/>
          <w:sz w:val="24"/>
          <w:szCs w:val="24"/>
          <w:lang w:val="en"/>
        </w:rPr>
        <w:t xml:space="preserve">impact on student retention.  Gazza and Hunker (2014) performed an evidence level VII review of the literature, finding 23 articles that met </w:t>
      </w:r>
      <w:r w:rsidR="006F65EF">
        <w:rPr>
          <w:rFonts w:ascii="Times New Roman" w:eastAsia="Times New Roman" w:hAnsi="Times New Roman" w:cs="Times New Roman"/>
          <w:sz w:val="24"/>
          <w:szCs w:val="24"/>
          <w:lang w:val="en"/>
        </w:rPr>
        <w:t xml:space="preserve">the </w:t>
      </w:r>
      <w:r w:rsidRPr="00392EF0">
        <w:rPr>
          <w:rFonts w:ascii="Times New Roman" w:eastAsia="Times New Roman" w:hAnsi="Times New Roman" w:cs="Times New Roman"/>
          <w:sz w:val="24"/>
          <w:szCs w:val="24"/>
          <w:lang w:val="en"/>
        </w:rPr>
        <w:t>criteria for review, but most of the findings occurred prior to 2009 (Melnyk &amp; Fineout-Overholdt, 2018).  They found that online programs require a multidimensional approach that ensures social presence, program/course quality, and attention to individual student qualities to improve student retention (Gazza &amp; Hunker, 2014).  This</w:t>
      </w:r>
      <w:r w:rsidR="006F65EF">
        <w:rPr>
          <w:rFonts w:ascii="Times New Roman" w:eastAsia="Times New Roman" w:hAnsi="Times New Roman" w:cs="Times New Roman"/>
          <w:sz w:val="24"/>
          <w:szCs w:val="24"/>
          <w:lang w:val="en"/>
        </w:rPr>
        <w:t xml:space="preserve"> multidimensional approach</w:t>
      </w:r>
      <w:r w:rsidRPr="00392EF0">
        <w:rPr>
          <w:rFonts w:ascii="Times New Roman" w:eastAsia="Times New Roman" w:hAnsi="Times New Roman" w:cs="Times New Roman"/>
          <w:sz w:val="24"/>
          <w:szCs w:val="24"/>
          <w:lang w:val="en"/>
        </w:rPr>
        <w:t xml:space="preserve"> is significant because the themes of this study are supported by the findings on social presence strategies and outcomes.  </w:t>
      </w:r>
    </w:p>
    <w:p w14:paraId="273552EB" w14:textId="4DDEB1DD" w:rsidR="09DDF245" w:rsidRPr="002E3B23" w:rsidRDefault="09DDF245" w:rsidP="002E3B23">
      <w:pPr>
        <w:spacing w:after="0" w:line="480" w:lineRule="auto"/>
        <w:ind w:left="-720" w:firstLine="720"/>
        <w:rPr>
          <w:b/>
        </w:rPr>
      </w:pPr>
      <w:r w:rsidRPr="00392EF0">
        <w:rPr>
          <w:rFonts w:ascii="Times New Roman" w:eastAsia="Times New Roman" w:hAnsi="Times New Roman" w:cs="Times New Roman"/>
          <w:b/>
          <w:bCs/>
          <w:sz w:val="24"/>
          <w:szCs w:val="24"/>
          <w:lang w:val="en"/>
        </w:rPr>
        <w:t xml:space="preserve">Evidence Summary and Discussion  </w:t>
      </w:r>
    </w:p>
    <w:p w14:paraId="5191D6C8" w14:textId="435ECDB6" w:rsidR="09DDF245" w:rsidRPr="00392EF0" w:rsidRDefault="09DDF245" w:rsidP="00EB333B">
      <w:pPr>
        <w:spacing w:after="0" w:line="480" w:lineRule="auto"/>
        <w:ind w:firstLine="720"/>
      </w:pPr>
      <w:r w:rsidRPr="00392EF0">
        <w:rPr>
          <w:rFonts w:ascii="Times New Roman" w:eastAsia="Times New Roman" w:hAnsi="Times New Roman" w:cs="Times New Roman"/>
          <w:sz w:val="24"/>
          <w:szCs w:val="24"/>
          <w:lang w:val="en"/>
        </w:rPr>
        <w:lastRenderedPageBreak/>
        <w:t xml:space="preserve">Social presence, although just one piece to the distance learning puzzle, has been established as an essential component when striving to create an effective online learning environment, which </w:t>
      </w:r>
      <w:r w:rsidR="00DE69D6" w:rsidRPr="00392EF0">
        <w:rPr>
          <w:rFonts w:ascii="Times New Roman" w:eastAsia="Times New Roman" w:hAnsi="Times New Roman" w:cs="Times New Roman"/>
          <w:sz w:val="24"/>
          <w:szCs w:val="24"/>
          <w:lang w:val="en"/>
        </w:rPr>
        <w:t>is demonstrated</w:t>
      </w:r>
      <w:r w:rsidRPr="00392EF0">
        <w:rPr>
          <w:rFonts w:ascii="Times New Roman" w:eastAsia="Times New Roman" w:hAnsi="Times New Roman" w:cs="Times New Roman"/>
          <w:sz w:val="24"/>
          <w:szCs w:val="24"/>
          <w:lang w:val="en"/>
        </w:rPr>
        <w:t xml:space="preserve"> through common themes found in the literature review: techniques have been identified to establish and maintain social presence, caring behaviors are an </w:t>
      </w:r>
      <w:r w:rsidR="006F65EF">
        <w:rPr>
          <w:rFonts w:ascii="Times New Roman" w:eastAsia="Times New Roman" w:hAnsi="Times New Roman" w:cs="Times New Roman"/>
          <w:sz w:val="24"/>
          <w:szCs w:val="24"/>
          <w:lang w:val="en"/>
        </w:rPr>
        <w:t>essential</w:t>
      </w:r>
      <w:r w:rsidRPr="00392EF0">
        <w:rPr>
          <w:rFonts w:ascii="Times New Roman" w:eastAsia="Times New Roman" w:hAnsi="Times New Roman" w:cs="Times New Roman"/>
          <w:sz w:val="24"/>
          <w:szCs w:val="24"/>
          <w:lang w:val="en"/>
        </w:rPr>
        <w:t xml:space="preserve"> qualifier for social presence, social presence increases student satisfaction, and social presence improves student educational outcomes.</w:t>
      </w:r>
    </w:p>
    <w:p w14:paraId="15D99ECD" w14:textId="6F276AFB" w:rsidR="09DDF245" w:rsidRPr="00392EF0" w:rsidRDefault="09DDF245" w:rsidP="00EB333B">
      <w:pPr>
        <w:spacing w:after="0" w:line="480" w:lineRule="auto"/>
        <w:ind w:firstLine="720"/>
      </w:pPr>
      <w:r w:rsidRPr="00392EF0">
        <w:rPr>
          <w:rFonts w:ascii="Times New Roman" w:eastAsia="Times New Roman" w:hAnsi="Times New Roman" w:cs="Times New Roman"/>
          <w:sz w:val="24"/>
          <w:szCs w:val="24"/>
          <w:lang w:val="en"/>
        </w:rPr>
        <w:t xml:space="preserve">In reviewing social presence techniques, it is </w:t>
      </w:r>
      <w:r w:rsidR="006F65EF">
        <w:rPr>
          <w:rFonts w:ascii="Times New Roman" w:eastAsia="Times New Roman" w:hAnsi="Times New Roman" w:cs="Times New Roman"/>
          <w:sz w:val="24"/>
          <w:szCs w:val="24"/>
          <w:lang w:val="en"/>
        </w:rPr>
        <w:t>crucial</w:t>
      </w:r>
      <w:r w:rsidRPr="00392EF0">
        <w:rPr>
          <w:rFonts w:ascii="Times New Roman" w:eastAsia="Times New Roman" w:hAnsi="Times New Roman" w:cs="Times New Roman"/>
          <w:sz w:val="24"/>
          <w:szCs w:val="24"/>
          <w:lang w:val="en"/>
        </w:rPr>
        <w:t xml:space="preserve"> to recognize that different techniques will have a different impact on </w:t>
      </w:r>
      <w:r w:rsidR="006F65EF">
        <w:rPr>
          <w:rFonts w:ascii="Times New Roman" w:eastAsia="Times New Roman" w:hAnsi="Times New Roman" w:cs="Times New Roman"/>
          <w:sz w:val="24"/>
          <w:szCs w:val="24"/>
          <w:lang w:val="en"/>
        </w:rPr>
        <w:t>each student's social presence needs and preferences</w:t>
      </w:r>
      <w:r w:rsidRPr="00392EF0">
        <w:rPr>
          <w:rFonts w:ascii="Times New Roman" w:eastAsia="Times New Roman" w:hAnsi="Times New Roman" w:cs="Times New Roman"/>
          <w:sz w:val="24"/>
          <w:szCs w:val="24"/>
          <w:lang w:val="en"/>
        </w:rPr>
        <w:t xml:space="preserve"> (Claywell et al., 2016, Lowenthal &amp; Dunlap, 2018).  Therefore, maintaining a multidimensional approach</w:t>
      </w:r>
      <w:r w:rsidR="006F65EF">
        <w:rPr>
          <w:rFonts w:ascii="Times New Roman" w:eastAsia="Times New Roman" w:hAnsi="Times New Roman" w:cs="Times New Roman"/>
          <w:sz w:val="24"/>
          <w:szCs w:val="24"/>
          <w:lang w:val="en"/>
        </w:rPr>
        <w:t xml:space="preserve"> that includes</w:t>
      </w:r>
      <w:r w:rsidRPr="00392EF0">
        <w:rPr>
          <w:rFonts w:ascii="Times New Roman" w:eastAsia="Times New Roman" w:hAnsi="Times New Roman" w:cs="Times New Roman"/>
          <w:sz w:val="24"/>
          <w:szCs w:val="24"/>
          <w:lang w:val="en"/>
        </w:rPr>
        <w:t xml:space="preserve"> both structural and facilitation techniques modeled by instructor behavior will create the best predictor for a positive learning experience (Gonzales et al., 2019; Jain &amp; Jain, 2015; Ke, 2010; Kim et al., 2016; Lowenthal &amp; Dunlap, 2018; Mayne &amp; Wu, 2011; Mykota, 2018; Seckman, 2018, Wanstreet, 2011).  Furthermore, when these techniques are employed in a caring manner, they can more accurately positively predict student satisfaction and desired student educational outcomes</w:t>
      </w:r>
      <w:r w:rsidR="00C059A9" w:rsidRPr="00392EF0">
        <w:rPr>
          <w:rFonts w:ascii="Times New Roman" w:eastAsia="Times New Roman" w:hAnsi="Times New Roman" w:cs="Times New Roman"/>
          <w:sz w:val="24"/>
          <w:szCs w:val="24"/>
          <w:lang w:val="en"/>
        </w:rPr>
        <w:t>, such</w:t>
      </w:r>
      <w:r w:rsidR="008C58DB" w:rsidRPr="00392EF0">
        <w:rPr>
          <w:rFonts w:ascii="Times New Roman" w:eastAsia="Times New Roman" w:hAnsi="Times New Roman" w:cs="Times New Roman"/>
          <w:sz w:val="24"/>
          <w:szCs w:val="24"/>
          <w:lang w:val="en"/>
        </w:rPr>
        <w:t xml:space="preserve"> as increased perceived knowledge gain</w:t>
      </w:r>
      <w:r w:rsidRPr="00392EF0">
        <w:rPr>
          <w:rFonts w:ascii="Times New Roman" w:eastAsia="Times New Roman" w:hAnsi="Times New Roman" w:cs="Times New Roman"/>
          <w:sz w:val="24"/>
          <w:szCs w:val="24"/>
          <w:lang w:val="en"/>
        </w:rPr>
        <w:t xml:space="preserve"> (Cobb, 2011; Hodges &amp; McGuinnes, 2014; Mann, 2014; Means, 2010; Mykota, 2018; Oh et al., 2018; Plante &amp; Asselin, 2014; </w:t>
      </w:r>
      <w:r w:rsidR="00A84C48" w:rsidRPr="00392EF0">
        <w:rPr>
          <w:rFonts w:ascii="Times New Roman" w:eastAsia="Times New Roman" w:hAnsi="Times New Roman" w:cs="Times New Roman"/>
          <w:sz w:val="24"/>
          <w:szCs w:val="24"/>
          <w:lang w:val="en"/>
        </w:rPr>
        <w:t xml:space="preserve">Richardson et al., 2017; </w:t>
      </w:r>
      <w:r w:rsidRPr="00392EF0">
        <w:rPr>
          <w:rFonts w:ascii="Times New Roman" w:eastAsia="Times New Roman" w:hAnsi="Times New Roman" w:cs="Times New Roman"/>
          <w:sz w:val="24"/>
          <w:szCs w:val="24"/>
          <w:lang w:val="en"/>
        </w:rPr>
        <w:t xml:space="preserve">Sitzman, 2010).  </w:t>
      </w:r>
    </w:p>
    <w:p w14:paraId="2A1B9A93" w14:textId="728E46E7" w:rsidR="09DDF245" w:rsidRPr="00392EF0" w:rsidRDefault="09DDF245" w:rsidP="00EB333B">
      <w:pPr>
        <w:spacing w:after="0" w:line="480" w:lineRule="auto"/>
        <w:ind w:firstLine="720"/>
      </w:pPr>
      <w:r w:rsidRPr="00392EF0">
        <w:rPr>
          <w:rFonts w:ascii="Times New Roman" w:eastAsia="Times New Roman" w:hAnsi="Times New Roman" w:cs="Times New Roman"/>
          <w:sz w:val="24"/>
          <w:szCs w:val="24"/>
          <w:lang w:val="en"/>
        </w:rPr>
        <w:t>The complexities of distance learning and difficulties in measuring student outcomes ha</w:t>
      </w:r>
      <w:r w:rsidR="006F65EF">
        <w:rPr>
          <w:rFonts w:ascii="Times New Roman" w:eastAsia="Times New Roman" w:hAnsi="Times New Roman" w:cs="Times New Roman"/>
          <w:sz w:val="24"/>
          <w:szCs w:val="24"/>
          <w:lang w:val="en"/>
        </w:rPr>
        <w:t>ve been mitigated in the literature by using</w:t>
      </w:r>
      <w:r w:rsidRPr="00392EF0">
        <w:rPr>
          <w:rFonts w:ascii="Times New Roman" w:eastAsia="Times New Roman" w:hAnsi="Times New Roman" w:cs="Times New Roman"/>
          <w:sz w:val="24"/>
          <w:szCs w:val="24"/>
          <w:lang w:val="en"/>
        </w:rPr>
        <w:t xml:space="preserve"> the Community of Inquiry Model. By assessing for teaching and cognitive presence, in addition to social presence, it can be identified that all three presences are related to and dependent upon each other for identification and evaluation of optimal outcomes, to include academic performance, student engagement, and student retention (Evans</w:t>
      </w:r>
      <w:r w:rsidR="006B6D03" w:rsidRPr="00392EF0">
        <w:rPr>
          <w:rFonts w:ascii="Times New Roman" w:eastAsia="Times New Roman" w:hAnsi="Times New Roman" w:cs="Times New Roman"/>
          <w:sz w:val="24"/>
          <w:szCs w:val="24"/>
          <w:lang w:val="en"/>
        </w:rPr>
        <w:t xml:space="preserve"> et al.</w:t>
      </w:r>
      <w:r w:rsidRPr="00392EF0">
        <w:rPr>
          <w:rFonts w:ascii="Times New Roman" w:eastAsia="Times New Roman" w:hAnsi="Times New Roman" w:cs="Times New Roman"/>
          <w:sz w:val="24"/>
          <w:szCs w:val="24"/>
          <w:lang w:val="en"/>
        </w:rPr>
        <w:t>, 2019; Gonzales et al., 2019; Mills</w:t>
      </w:r>
      <w:r w:rsidR="006B6D03" w:rsidRPr="00392EF0">
        <w:rPr>
          <w:rFonts w:ascii="Times New Roman" w:eastAsia="Times New Roman" w:hAnsi="Times New Roman" w:cs="Times New Roman"/>
          <w:sz w:val="24"/>
          <w:szCs w:val="24"/>
          <w:lang w:val="en"/>
        </w:rPr>
        <w:t xml:space="preserve"> et al., </w:t>
      </w:r>
      <w:r w:rsidRPr="00392EF0">
        <w:rPr>
          <w:rFonts w:ascii="Times New Roman" w:eastAsia="Times New Roman" w:hAnsi="Times New Roman" w:cs="Times New Roman"/>
          <w:sz w:val="24"/>
          <w:szCs w:val="24"/>
          <w:lang w:val="en"/>
        </w:rPr>
        <w:t xml:space="preserve">2016; Seckman, 2018). </w:t>
      </w:r>
    </w:p>
    <w:p w14:paraId="75748D43" w14:textId="000B2CE2" w:rsidR="769801FA" w:rsidRPr="00392EF0" w:rsidRDefault="769801FA" w:rsidP="00EB333B">
      <w:pPr>
        <w:spacing w:after="0" w:line="480" w:lineRule="auto"/>
      </w:pPr>
      <w:r w:rsidRPr="00392EF0">
        <w:rPr>
          <w:rFonts w:ascii="Times New Roman" w:eastAsia="Times New Roman" w:hAnsi="Times New Roman" w:cs="Times New Roman"/>
          <w:b/>
          <w:bCs/>
          <w:sz w:val="24"/>
          <w:szCs w:val="24"/>
          <w:lang w:val="en"/>
        </w:rPr>
        <w:lastRenderedPageBreak/>
        <w:t xml:space="preserve">Evidence Strength   </w:t>
      </w:r>
    </w:p>
    <w:p w14:paraId="6E16EDC2" w14:textId="1B83AD49" w:rsidR="769801FA" w:rsidRPr="00392EF0" w:rsidRDefault="769801FA" w:rsidP="00EB333B">
      <w:pPr>
        <w:spacing w:after="0" w:line="480" w:lineRule="auto"/>
      </w:pPr>
      <w:r w:rsidRPr="00392EF0">
        <w:rPr>
          <w:rFonts w:ascii="Times New Roman" w:eastAsia="Times New Roman" w:hAnsi="Times New Roman" w:cs="Times New Roman"/>
          <w:sz w:val="24"/>
          <w:szCs w:val="24"/>
          <w:lang w:val="en"/>
        </w:rPr>
        <w:t xml:space="preserve">            In evaluating the strength of the evidence, it is clear that the limited number of Level I and Level II evidence findings weaken the overall interpretation of the findings.  Additionally, a significant number of the research studies were small sample sizes, based on convenience sampling of a limited demographic, and non-experimental.  However, the small, non-experimental studies found similar results to those with larger sample sizes, more diverse demographics, and experimental designs, allowing for preliminary confidence when interpreting and generalizing the results for </w:t>
      </w:r>
      <w:r w:rsidR="006F65EF">
        <w:rPr>
          <w:rFonts w:ascii="Times New Roman" w:eastAsia="Times New Roman" w:hAnsi="Times New Roman" w:cs="Times New Roman"/>
          <w:sz w:val="24"/>
          <w:szCs w:val="24"/>
          <w:lang w:val="en"/>
        </w:rPr>
        <w:t>practical</w:t>
      </w:r>
      <w:r w:rsidRPr="00392EF0">
        <w:rPr>
          <w:rFonts w:ascii="Times New Roman" w:eastAsia="Times New Roman" w:hAnsi="Times New Roman" w:cs="Times New Roman"/>
          <w:sz w:val="24"/>
          <w:szCs w:val="24"/>
          <w:lang w:val="en"/>
        </w:rPr>
        <w:t xml:space="preserve"> use until more research emerges.   </w:t>
      </w:r>
    </w:p>
    <w:p w14:paraId="2B95DC56" w14:textId="364052D6" w:rsidR="769801FA" w:rsidRPr="00392EF0" w:rsidRDefault="769801FA" w:rsidP="00EB333B">
      <w:pPr>
        <w:spacing w:after="0" w:line="480" w:lineRule="auto"/>
      </w:pPr>
      <w:r w:rsidRPr="00392EF0">
        <w:rPr>
          <w:rFonts w:ascii="Times New Roman" w:eastAsia="Times New Roman" w:hAnsi="Times New Roman" w:cs="Times New Roman"/>
          <w:b/>
          <w:bCs/>
          <w:sz w:val="24"/>
          <w:szCs w:val="24"/>
          <w:lang w:val="en"/>
        </w:rPr>
        <w:t>Limitations</w:t>
      </w:r>
    </w:p>
    <w:p w14:paraId="54BA01CA" w14:textId="393906AF" w:rsidR="769801FA" w:rsidRPr="00392EF0" w:rsidRDefault="769801FA" w:rsidP="00EB333B">
      <w:pPr>
        <w:spacing w:after="0" w:line="480" w:lineRule="auto"/>
        <w:ind w:firstLine="720"/>
      </w:pPr>
      <w:r w:rsidRPr="00392EF0">
        <w:rPr>
          <w:rFonts w:ascii="Times New Roman" w:eastAsia="Times New Roman" w:hAnsi="Times New Roman" w:cs="Times New Roman"/>
          <w:sz w:val="24"/>
          <w:szCs w:val="24"/>
          <w:lang w:val="en"/>
        </w:rPr>
        <w:t xml:space="preserve">There are </w:t>
      </w:r>
      <w:r w:rsidR="006F65EF">
        <w:rPr>
          <w:rFonts w:ascii="Times New Roman" w:eastAsia="Times New Roman" w:hAnsi="Times New Roman" w:cs="Times New Roman"/>
          <w:sz w:val="24"/>
          <w:szCs w:val="24"/>
          <w:lang w:val="en"/>
        </w:rPr>
        <w:t>several</w:t>
      </w:r>
      <w:r w:rsidRPr="00392EF0">
        <w:rPr>
          <w:rFonts w:ascii="Times New Roman" w:eastAsia="Times New Roman" w:hAnsi="Times New Roman" w:cs="Times New Roman"/>
          <w:sz w:val="24"/>
          <w:szCs w:val="24"/>
          <w:lang w:val="en"/>
        </w:rPr>
        <w:t xml:space="preserve"> limitations to this review of the literature.  As an integrative review of the research, it is not an exhaustive list, which could impact the interpretation of the evidence synthesis.  Additionally, even though there has been a significant amount of research performed on social presence in the literature, conceptual disagreements </w:t>
      </w:r>
      <w:r w:rsidR="00AC2282" w:rsidRPr="00392EF0">
        <w:rPr>
          <w:rFonts w:ascii="Times New Roman" w:eastAsia="Times New Roman" w:hAnsi="Times New Roman" w:cs="Times New Roman"/>
          <w:sz w:val="24"/>
          <w:szCs w:val="24"/>
          <w:lang w:val="en"/>
        </w:rPr>
        <w:t>exist</w:t>
      </w:r>
      <w:r w:rsidRPr="00392EF0">
        <w:rPr>
          <w:rFonts w:ascii="Times New Roman" w:eastAsia="Times New Roman" w:hAnsi="Times New Roman" w:cs="Times New Roman"/>
          <w:sz w:val="24"/>
          <w:szCs w:val="24"/>
          <w:lang w:val="en"/>
        </w:rPr>
        <w:t xml:space="preserve"> on how best to define and measure social presence, in addition to nuances between disciplines and educational level that have not been significantly addressed in the provided research (Mykota, 2018).  A limited number of experimental studies </w:t>
      </w:r>
      <w:r w:rsidR="00AC2282" w:rsidRPr="00392EF0">
        <w:rPr>
          <w:rFonts w:ascii="Times New Roman" w:eastAsia="Times New Roman" w:hAnsi="Times New Roman" w:cs="Times New Roman"/>
          <w:sz w:val="24"/>
          <w:szCs w:val="24"/>
          <w:lang w:val="en"/>
        </w:rPr>
        <w:t>exist</w:t>
      </w:r>
      <w:r w:rsidRPr="00392EF0">
        <w:rPr>
          <w:rFonts w:ascii="Times New Roman" w:eastAsia="Times New Roman" w:hAnsi="Times New Roman" w:cs="Times New Roman"/>
          <w:sz w:val="24"/>
          <w:szCs w:val="24"/>
          <w:lang w:val="en"/>
        </w:rPr>
        <w:t xml:space="preserve"> that </w:t>
      </w:r>
      <w:r w:rsidR="00AC2282" w:rsidRPr="00392EF0">
        <w:rPr>
          <w:rFonts w:ascii="Times New Roman" w:eastAsia="Times New Roman" w:hAnsi="Times New Roman" w:cs="Times New Roman"/>
          <w:sz w:val="24"/>
          <w:szCs w:val="24"/>
          <w:lang w:val="en"/>
        </w:rPr>
        <w:t>are specific</w:t>
      </w:r>
      <w:r w:rsidRPr="00392EF0">
        <w:rPr>
          <w:rFonts w:ascii="Times New Roman" w:eastAsia="Times New Roman" w:hAnsi="Times New Roman" w:cs="Times New Roman"/>
          <w:sz w:val="24"/>
          <w:szCs w:val="24"/>
          <w:lang w:val="en"/>
        </w:rPr>
        <w:t xml:space="preserve"> to online graduate</w:t>
      </w:r>
      <w:r w:rsidR="006F65EF">
        <w:rPr>
          <w:rFonts w:ascii="Times New Roman" w:eastAsia="Times New Roman" w:hAnsi="Times New Roman" w:cs="Times New Roman"/>
          <w:sz w:val="24"/>
          <w:szCs w:val="24"/>
          <w:lang w:val="en"/>
        </w:rPr>
        <w:t>-</w:t>
      </w:r>
      <w:r w:rsidRPr="00392EF0">
        <w:rPr>
          <w:rFonts w:ascii="Times New Roman" w:eastAsia="Times New Roman" w:hAnsi="Times New Roman" w:cs="Times New Roman"/>
          <w:sz w:val="24"/>
          <w:szCs w:val="24"/>
          <w:lang w:val="en"/>
        </w:rPr>
        <w:t>level nursing, making it difficult to determine which study results outside of the nursing discipline will fit the needs a</w:t>
      </w:r>
      <w:r w:rsidR="00AC2282" w:rsidRPr="00392EF0">
        <w:rPr>
          <w:rFonts w:ascii="Times New Roman" w:eastAsia="Times New Roman" w:hAnsi="Times New Roman" w:cs="Times New Roman"/>
          <w:sz w:val="24"/>
          <w:szCs w:val="24"/>
          <w:lang w:val="en"/>
        </w:rPr>
        <w:t>nd nuances of this specific sector</w:t>
      </w:r>
      <w:r w:rsidRPr="00392EF0">
        <w:rPr>
          <w:rFonts w:ascii="Times New Roman" w:eastAsia="Times New Roman" w:hAnsi="Times New Roman" w:cs="Times New Roman"/>
          <w:sz w:val="24"/>
          <w:szCs w:val="24"/>
          <w:lang w:val="en"/>
        </w:rPr>
        <w:t xml:space="preserve"> of education.  </w:t>
      </w:r>
    </w:p>
    <w:p w14:paraId="43F3C6DB" w14:textId="6398FF69" w:rsidR="769801FA" w:rsidRPr="00392EF0" w:rsidRDefault="769801FA" w:rsidP="00EB333B">
      <w:pPr>
        <w:spacing w:after="0" w:line="480" w:lineRule="auto"/>
      </w:pPr>
      <w:r w:rsidRPr="00392EF0">
        <w:rPr>
          <w:rFonts w:ascii="Times New Roman" w:eastAsia="Times New Roman" w:hAnsi="Times New Roman" w:cs="Times New Roman"/>
          <w:b/>
          <w:bCs/>
          <w:sz w:val="24"/>
          <w:szCs w:val="24"/>
          <w:lang w:val="en"/>
        </w:rPr>
        <w:t>Gaps</w:t>
      </w:r>
    </w:p>
    <w:p w14:paraId="6C8B85C8" w14:textId="44A52494" w:rsidR="769801FA" w:rsidRPr="00392EF0" w:rsidRDefault="769801FA" w:rsidP="00EB333B">
      <w:pPr>
        <w:spacing w:after="0" w:line="480" w:lineRule="auto"/>
      </w:pPr>
      <w:r w:rsidRPr="00392EF0">
        <w:rPr>
          <w:rFonts w:ascii="Times New Roman" w:eastAsia="Times New Roman" w:hAnsi="Times New Roman" w:cs="Times New Roman"/>
          <w:b/>
          <w:bCs/>
          <w:sz w:val="24"/>
          <w:szCs w:val="24"/>
          <w:lang w:val="en"/>
        </w:rPr>
        <w:t xml:space="preserve">            </w:t>
      </w:r>
      <w:r w:rsidRPr="00392EF0">
        <w:rPr>
          <w:rFonts w:ascii="Times New Roman" w:eastAsia="Times New Roman" w:hAnsi="Times New Roman" w:cs="Times New Roman"/>
          <w:sz w:val="24"/>
          <w:szCs w:val="24"/>
          <w:lang w:val="en"/>
        </w:rPr>
        <w:t xml:space="preserve">The literature review identified gaps. The first gap is that the research often fails to address social presence behaviors </w:t>
      </w:r>
      <w:r w:rsidR="006F65EF">
        <w:rPr>
          <w:rFonts w:ascii="Times New Roman" w:eastAsia="Times New Roman" w:hAnsi="Times New Roman" w:cs="Times New Roman"/>
          <w:sz w:val="24"/>
          <w:szCs w:val="24"/>
          <w:lang w:val="en"/>
        </w:rPr>
        <w:t>related to how their positivity or negativity impacts</w:t>
      </w:r>
      <w:r w:rsidR="00656D54" w:rsidRPr="00392EF0">
        <w:rPr>
          <w:rFonts w:ascii="Times New Roman" w:eastAsia="Times New Roman" w:hAnsi="Times New Roman" w:cs="Times New Roman"/>
          <w:sz w:val="24"/>
          <w:szCs w:val="24"/>
          <w:lang w:val="en"/>
        </w:rPr>
        <w:t xml:space="preserve"> the individual.  T</w:t>
      </w:r>
      <w:r w:rsidRPr="00392EF0">
        <w:rPr>
          <w:rFonts w:ascii="Times New Roman" w:eastAsia="Times New Roman" w:hAnsi="Times New Roman" w:cs="Times New Roman"/>
          <w:sz w:val="24"/>
          <w:szCs w:val="24"/>
          <w:lang w:val="en"/>
        </w:rPr>
        <w:t xml:space="preserve">he goal of incorporating social presence techniques is to create positive learning </w:t>
      </w:r>
      <w:r w:rsidR="00656D54" w:rsidRPr="00392EF0">
        <w:rPr>
          <w:rFonts w:ascii="Times New Roman" w:eastAsia="Times New Roman" w:hAnsi="Times New Roman" w:cs="Times New Roman"/>
          <w:sz w:val="24"/>
          <w:szCs w:val="24"/>
          <w:lang w:val="en"/>
        </w:rPr>
        <w:t>outcomes.  Therefore,</w:t>
      </w:r>
      <w:r w:rsidRPr="00392EF0">
        <w:rPr>
          <w:rFonts w:ascii="Times New Roman" w:eastAsia="Times New Roman" w:hAnsi="Times New Roman" w:cs="Times New Roman"/>
          <w:sz w:val="24"/>
          <w:szCs w:val="24"/>
          <w:lang w:val="en"/>
        </w:rPr>
        <w:t xml:space="preserve"> larger studies with higher evidence levels need to be conducted on caring </w:t>
      </w:r>
      <w:r w:rsidRPr="00392EF0">
        <w:rPr>
          <w:rFonts w:ascii="Times New Roman" w:eastAsia="Times New Roman" w:hAnsi="Times New Roman" w:cs="Times New Roman"/>
          <w:sz w:val="24"/>
          <w:szCs w:val="24"/>
          <w:lang w:val="en"/>
        </w:rPr>
        <w:lastRenderedPageBreak/>
        <w:t xml:space="preserve">social presence techniques (of both formal and informal communication) to allow for evidence that supports positive predictive factors regarding outcomes. </w:t>
      </w:r>
    </w:p>
    <w:p w14:paraId="10C2DDCD" w14:textId="5DD43773" w:rsidR="769801FA" w:rsidRPr="00392EF0" w:rsidRDefault="769801FA" w:rsidP="00EB333B">
      <w:pPr>
        <w:spacing w:after="0" w:line="480" w:lineRule="auto"/>
      </w:pPr>
      <w:bookmarkStart w:id="0" w:name="_Hlk69723251"/>
      <w:r w:rsidRPr="00392EF0">
        <w:rPr>
          <w:rFonts w:ascii="Times New Roman" w:eastAsia="Times New Roman" w:hAnsi="Times New Roman" w:cs="Times New Roman"/>
          <w:sz w:val="24"/>
          <w:szCs w:val="24"/>
          <w:lang w:val="en"/>
        </w:rPr>
        <w:t xml:space="preserve">            Additionally, immediacy</w:t>
      </w:r>
      <w:r w:rsidR="00AC2282" w:rsidRPr="00392EF0">
        <w:rPr>
          <w:rFonts w:ascii="Times New Roman" w:eastAsia="Times New Roman" w:hAnsi="Times New Roman" w:cs="Times New Roman"/>
          <w:sz w:val="24"/>
          <w:szCs w:val="24"/>
          <w:lang w:val="en"/>
        </w:rPr>
        <w:t>,</w:t>
      </w:r>
      <w:r w:rsidRPr="00392EF0">
        <w:rPr>
          <w:rFonts w:ascii="Times New Roman" w:eastAsia="Times New Roman" w:hAnsi="Times New Roman" w:cs="Times New Roman"/>
          <w:sz w:val="24"/>
          <w:szCs w:val="24"/>
          <w:lang w:val="en"/>
        </w:rPr>
        <w:t xml:space="preserve"> or closeness of an individual and urgency of exchange, is one indicator of social presence that has received inconsistent interpretation in the literature (Chang et al., 2016; Sitzman et al., 2010)  Kim et al. (2016) identify that immediacy behaviors are a distinct psychological state that need</w:t>
      </w:r>
      <w:r w:rsidR="006F65EF">
        <w:rPr>
          <w:rFonts w:ascii="Times New Roman" w:eastAsia="Times New Roman" w:hAnsi="Times New Roman" w:cs="Times New Roman"/>
          <w:sz w:val="24"/>
          <w:szCs w:val="24"/>
          <w:lang w:val="en"/>
        </w:rPr>
        <w:t>s</w:t>
      </w:r>
      <w:r w:rsidRPr="00392EF0">
        <w:rPr>
          <w:rFonts w:ascii="Times New Roman" w:eastAsia="Times New Roman" w:hAnsi="Times New Roman" w:cs="Times New Roman"/>
          <w:sz w:val="24"/>
          <w:szCs w:val="24"/>
          <w:lang w:val="en"/>
        </w:rPr>
        <w:t xml:space="preserve"> further exploration since immediacy can also relate to instructor response time.  Since clear, concise, and efficient communication has been shown to be preferred by students, more strategies need to be identified that can accomplish this goal to establish </w:t>
      </w:r>
      <w:r w:rsidR="006F65EF">
        <w:rPr>
          <w:rFonts w:ascii="Times New Roman" w:eastAsia="Times New Roman" w:hAnsi="Times New Roman" w:cs="Times New Roman"/>
          <w:sz w:val="24"/>
          <w:szCs w:val="24"/>
          <w:lang w:val="en"/>
        </w:rPr>
        <w:t xml:space="preserve">the </w:t>
      </w:r>
      <w:r w:rsidRPr="00392EF0">
        <w:rPr>
          <w:rFonts w:ascii="Times New Roman" w:eastAsia="Times New Roman" w:hAnsi="Times New Roman" w:cs="Times New Roman"/>
          <w:sz w:val="24"/>
          <w:szCs w:val="24"/>
          <w:lang w:val="en"/>
        </w:rPr>
        <w:t>urgency of exchange (Cobb, 2011; Mann, 2014; Munich, 2014; Sitzman, 2010).  Additionally, communication modalities are rarely explored outside of the LMS, aside from social media, requiring multiple steps to arrive at the location of discourse (Akcaoglu &amp; Lee, 2016; Lownethal &amp; Dunlap, 2018). Therefore, furthering the concept of immediacy to accessible communication modalities is warranted</w:t>
      </w:r>
      <w:bookmarkEnd w:id="0"/>
      <w:r w:rsidRPr="00392EF0">
        <w:rPr>
          <w:rFonts w:ascii="Times New Roman" w:eastAsia="Times New Roman" w:hAnsi="Times New Roman" w:cs="Times New Roman"/>
          <w:sz w:val="24"/>
          <w:szCs w:val="24"/>
          <w:lang w:val="en"/>
        </w:rPr>
        <w:t xml:space="preserve">. </w:t>
      </w:r>
    </w:p>
    <w:p w14:paraId="41900B8F" w14:textId="0723E290" w:rsidR="00C56B95" w:rsidRPr="00A713D4" w:rsidRDefault="769801FA" w:rsidP="00A713D4">
      <w:pPr>
        <w:spacing w:after="0" w:line="480" w:lineRule="auto"/>
        <w:ind w:firstLine="720"/>
        <w:rPr>
          <w:rFonts w:ascii="Times New Roman" w:eastAsia="Times New Roman" w:hAnsi="Times New Roman" w:cs="Times New Roman"/>
          <w:sz w:val="24"/>
          <w:szCs w:val="24"/>
          <w:lang w:val="en"/>
        </w:rPr>
      </w:pPr>
      <w:r w:rsidRPr="00392EF0">
        <w:rPr>
          <w:rFonts w:ascii="Times New Roman" w:eastAsia="Times New Roman" w:hAnsi="Times New Roman" w:cs="Times New Roman"/>
          <w:sz w:val="24"/>
          <w:szCs w:val="24"/>
          <w:lang w:val="en"/>
        </w:rPr>
        <w:t xml:space="preserve">Finally, the level of social presence required to achieve maximum effect may differ depending on the type of program the student is studying (Claywell et al., 2016).  </w:t>
      </w:r>
      <w:r w:rsidR="006F65EF">
        <w:rPr>
          <w:rFonts w:ascii="Times New Roman" w:eastAsia="Times New Roman" w:hAnsi="Times New Roman" w:cs="Times New Roman"/>
          <w:sz w:val="24"/>
          <w:szCs w:val="24"/>
          <w:lang w:val="en"/>
        </w:rPr>
        <w:t xml:space="preserve">Due to half of the supporting literature resulting from </w:t>
      </w:r>
      <w:r w:rsidRPr="00392EF0">
        <w:rPr>
          <w:rFonts w:ascii="Times New Roman" w:eastAsia="Times New Roman" w:hAnsi="Times New Roman" w:cs="Times New Roman"/>
          <w:sz w:val="24"/>
          <w:szCs w:val="24"/>
          <w:lang w:val="en"/>
        </w:rPr>
        <w:t xml:space="preserve">undergraduate level education and disciplines other than nursing, it is essential to add to the body of knowledge that </w:t>
      </w:r>
      <w:r w:rsidR="006F65EF">
        <w:rPr>
          <w:rFonts w:ascii="Times New Roman" w:eastAsia="Times New Roman" w:hAnsi="Times New Roman" w:cs="Times New Roman"/>
          <w:sz w:val="24"/>
          <w:szCs w:val="24"/>
          <w:lang w:val="en"/>
        </w:rPr>
        <w:t>addresses explicitly</w:t>
      </w:r>
      <w:r w:rsidRPr="00392EF0">
        <w:rPr>
          <w:rFonts w:ascii="Times New Roman" w:eastAsia="Times New Roman" w:hAnsi="Times New Roman" w:cs="Times New Roman"/>
          <w:sz w:val="24"/>
          <w:szCs w:val="24"/>
          <w:lang w:val="en"/>
        </w:rPr>
        <w:t xml:space="preserve"> caring social presence techniques in the online graduate nursing setting (Akcaoglu &amp; Lee, 2018; Akcaoglu &amp; Lee, 2016; Gonzales et al., 2019; Ke, 2010; Wanstreet &amp; Stein, 2011). </w:t>
      </w:r>
    </w:p>
    <w:p w14:paraId="1BE75923" w14:textId="4E18430B" w:rsidR="00DE317B" w:rsidRPr="00392EF0" w:rsidRDefault="00DE317B" w:rsidP="00EB333B">
      <w:pPr>
        <w:spacing w:after="0" w:line="480" w:lineRule="auto"/>
        <w:jc w:val="center"/>
      </w:pPr>
      <w:r w:rsidRPr="00392EF0">
        <w:rPr>
          <w:rFonts w:ascii="Times New Roman" w:hAnsi="Times New Roman" w:cs="Times New Roman"/>
          <w:b/>
          <w:sz w:val="24"/>
          <w:szCs w:val="24"/>
        </w:rPr>
        <w:t>Theory</w:t>
      </w:r>
    </w:p>
    <w:p w14:paraId="73E28437" w14:textId="6AACEDAF" w:rsidR="4FC73E77" w:rsidRPr="00392EF0" w:rsidRDefault="4FC73E77" w:rsidP="00EB333B">
      <w:pPr>
        <w:spacing w:after="0" w:line="480" w:lineRule="auto"/>
        <w:ind w:firstLine="720"/>
      </w:pPr>
      <w:r w:rsidRPr="00392EF0">
        <w:rPr>
          <w:rFonts w:ascii="Times New Roman" w:eastAsia="Times New Roman" w:hAnsi="Times New Roman" w:cs="Times New Roman"/>
          <w:sz w:val="24"/>
          <w:szCs w:val="24"/>
        </w:rPr>
        <w:t xml:space="preserve">The Social Presence Theory is the chosen theory for </w:t>
      </w:r>
      <w:r w:rsidR="000D1050">
        <w:rPr>
          <w:rFonts w:ascii="Times New Roman" w:eastAsia="Times New Roman" w:hAnsi="Times New Roman" w:cs="Times New Roman"/>
          <w:sz w:val="24"/>
          <w:szCs w:val="24"/>
        </w:rPr>
        <w:t>the research</w:t>
      </w:r>
      <w:r w:rsidR="00AC2282" w:rsidRPr="00392EF0">
        <w:rPr>
          <w:rFonts w:ascii="Times New Roman" w:eastAsia="Times New Roman" w:hAnsi="Times New Roman" w:cs="Times New Roman"/>
          <w:sz w:val="24"/>
          <w:szCs w:val="24"/>
        </w:rPr>
        <w:t xml:space="preserve"> project</w:t>
      </w:r>
      <w:r w:rsidRPr="00392EF0">
        <w:rPr>
          <w:rFonts w:ascii="Times New Roman" w:eastAsia="Times New Roman" w:hAnsi="Times New Roman" w:cs="Times New Roman"/>
          <w:sz w:val="24"/>
          <w:szCs w:val="24"/>
        </w:rPr>
        <w:t>.  It is a theory-based in social and communication psychology introduced in 1976 to describe social cues between individuals via technology (Short</w:t>
      </w:r>
      <w:r w:rsidR="006B6D03" w:rsidRPr="00392EF0">
        <w:rPr>
          <w:rFonts w:ascii="Times New Roman" w:eastAsia="Times New Roman" w:hAnsi="Times New Roman" w:cs="Times New Roman"/>
          <w:sz w:val="24"/>
          <w:szCs w:val="24"/>
        </w:rPr>
        <w:t xml:space="preserve"> et al.</w:t>
      </w:r>
      <w:r w:rsidRPr="00392EF0">
        <w:rPr>
          <w:rFonts w:ascii="Times New Roman" w:eastAsia="Times New Roman" w:hAnsi="Times New Roman" w:cs="Times New Roman"/>
          <w:sz w:val="24"/>
          <w:szCs w:val="24"/>
        </w:rPr>
        <w:t xml:space="preserve">, 1976).  It was expanded in 2003 to address the </w:t>
      </w:r>
      <w:r w:rsidRPr="00392EF0">
        <w:rPr>
          <w:rFonts w:ascii="Times New Roman" w:eastAsia="Times New Roman" w:hAnsi="Times New Roman" w:cs="Times New Roman"/>
          <w:sz w:val="24"/>
          <w:szCs w:val="24"/>
        </w:rPr>
        <w:lastRenderedPageBreak/>
        <w:t>increasing complexity of computer-mediated communication (Biocca</w:t>
      </w:r>
      <w:r w:rsidR="006B6D03" w:rsidRPr="00392EF0">
        <w:rPr>
          <w:rFonts w:ascii="Times New Roman" w:eastAsia="Times New Roman" w:hAnsi="Times New Roman" w:cs="Times New Roman"/>
          <w:sz w:val="24"/>
          <w:szCs w:val="24"/>
        </w:rPr>
        <w:t xml:space="preserve"> et al.</w:t>
      </w:r>
      <w:r w:rsidRPr="00392EF0">
        <w:rPr>
          <w:rFonts w:ascii="Times New Roman" w:eastAsia="Times New Roman" w:hAnsi="Times New Roman" w:cs="Times New Roman"/>
          <w:sz w:val="24"/>
          <w:szCs w:val="24"/>
        </w:rPr>
        <w:t xml:space="preserve">, 2004).  The Social Presence Theory is a theory of </w:t>
      </w:r>
      <w:r w:rsidRPr="00392EF0">
        <w:rPr>
          <w:rFonts w:ascii="Times New Roman" w:eastAsia="Times New Roman" w:hAnsi="Times New Roman" w:cs="Times New Roman"/>
          <w:i/>
          <w:iCs/>
          <w:sz w:val="24"/>
          <w:szCs w:val="24"/>
        </w:rPr>
        <w:t>being with another</w:t>
      </w:r>
      <w:r w:rsidRPr="00392EF0">
        <w:rPr>
          <w:rFonts w:ascii="Times New Roman" w:eastAsia="Times New Roman" w:hAnsi="Times New Roman" w:cs="Times New Roman"/>
          <w:sz w:val="24"/>
          <w:szCs w:val="24"/>
        </w:rPr>
        <w:t xml:space="preserve"> in a mediated environment </w:t>
      </w:r>
      <w:r w:rsidR="008E31C5" w:rsidRPr="00392EF0">
        <w:rPr>
          <w:rFonts w:ascii="Times New Roman" w:eastAsia="Times New Roman" w:hAnsi="Times New Roman" w:cs="Times New Roman"/>
          <w:sz w:val="24"/>
          <w:szCs w:val="24"/>
        </w:rPr>
        <w:t>using</w:t>
      </w:r>
      <w:r w:rsidRPr="00392EF0">
        <w:rPr>
          <w:rFonts w:ascii="Times New Roman" w:eastAsia="Times New Roman" w:hAnsi="Times New Roman" w:cs="Times New Roman"/>
          <w:sz w:val="24"/>
          <w:szCs w:val="24"/>
        </w:rPr>
        <w:t xml:space="preserve"> techniques that meet the following conceptual requirements: co-presence, psychological involvement, and behavioral engagement (Biocca et al., 2003, p. 1). </w:t>
      </w:r>
      <w:r w:rsidR="006F65EF">
        <w:rPr>
          <w:rFonts w:ascii="Times New Roman" w:eastAsia="Times New Roman" w:hAnsi="Times New Roman" w:cs="Times New Roman"/>
          <w:sz w:val="24"/>
          <w:szCs w:val="24"/>
        </w:rPr>
        <w:t>Sub-concepts of mutual awareness and understanding further describe these three concepts</w:t>
      </w:r>
      <w:r w:rsidRPr="00392EF0">
        <w:rPr>
          <w:rFonts w:ascii="Times New Roman" w:eastAsia="Times New Roman" w:hAnsi="Times New Roman" w:cs="Times New Roman"/>
          <w:sz w:val="24"/>
          <w:szCs w:val="24"/>
        </w:rPr>
        <w:t>, perc</w:t>
      </w:r>
      <w:r w:rsidR="00AC2282" w:rsidRPr="00392EF0">
        <w:rPr>
          <w:rFonts w:ascii="Times New Roman" w:eastAsia="Times New Roman" w:hAnsi="Times New Roman" w:cs="Times New Roman"/>
          <w:sz w:val="24"/>
          <w:szCs w:val="24"/>
        </w:rPr>
        <w:t>eived access to intelligence (</w:t>
      </w:r>
      <w:r w:rsidRPr="00392EF0">
        <w:rPr>
          <w:rFonts w:ascii="Times New Roman" w:eastAsia="Times New Roman" w:hAnsi="Times New Roman" w:cs="Times New Roman"/>
          <w:sz w:val="24"/>
          <w:szCs w:val="24"/>
        </w:rPr>
        <w:t xml:space="preserve">when one individual sense the intensions, intelligence, and impressions of another), intimacy, the priority of the interpersonal relationship, non-verbal communication, efficiency, and immediacy (Biocca et al., 2003).  The Social Presence Theory applies to the research inquiry </w:t>
      </w:r>
      <w:r w:rsidR="006F65EF">
        <w:rPr>
          <w:rFonts w:ascii="Times New Roman" w:eastAsia="Times New Roman" w:hAnsi="Times New Roman" w:cs="Times New Roman"/>
          <w:sz w:val="24"/>
          <w:szCs w:val="24"/>
        </w:rPr>
        <w:t>related</w:t>
      </w:r>
      <w:r w:rsidRPr="00392EF0">
        <w:rPr>
          <w:rFonts w:ascii="Times New Roman" w:eastAsia="Times New Roman" w:hAnsi="Times New Roman" w:cs="Times New Roman"/>
          <w:sz w:val="24"/>
          <w:szCs w:val="24"/>
        </w:rPr>
        <w:t xml:space="preserve"> to philosophical assumptions, major concepts, and theoretical relationships (Biocca et al., 2003; Short et al., 1976).  </w:t>
      </w:r>
    </w:p>
    <w:p w14:paraId="32037E32" w14:textId="0636AF9D" w:rsidR="346659BC" w:rsidRPr="00392EF0" w:rsidRDefault="4FC73E77" w:rsidP="00EB333B">
      <w:pPr>
        <w:spacing w:after="0" w:line="480" w:lineRule="auto"/>
        <w:ind w:firstLine="375"/>
      </w:pPr>
      <w:r w:rsidRPr="00392EF0">
        <w:rPr>
          <w:rFonts w:ascii="Times New Roman" w:eastAsia="Times New Roman" w:hAnsi="Times New Roman" w:cs="Times New Roman"/>
          <w:sz w:val="24"/>
          <w:szCs w:val="24"/>
        </w:rPr>
        <w:t xml:space="preserve">In congruence with the Social Presence Theory, published empirical literature assesses </w:t>
      </w:r>
      <w:r w:rsidR="006F65EF">
        <w:rPr>
          <w:rFonts w:ascii="Times New Roman" w:eastAsia="Times New Roman" w:hAnsi="Times New Roman" w:cs="Times New Roman"/>
          <w:sz w:val="24"/>
          <w:szCs w:val="24"/>
        </w:rPr>
        <w:t>various</w:t>
      </w:r>
      <w:r w:rsidRPr="00392EF0">
        <w:rPr>
          <w:rFonts w:ascii="Times New Roman" w:eastAsia="Times New Roman" w:hAnsi="Times New Roman" w:cs="Times New Roman"/>
          <w:sz w:val="24"/>
          <w:szCs w:val="24"/>
        </w:rPr>
        <w:t xml:space="preserve"> techniques that improve social presence in online nursing programs using a quantitative approach.   Mayne and Wu (2011) used a quasi-experimental design to find that interventions such as virtual office hours, announcements, discussion boards, and virtual chats improved social presence in online graduate programs </w:t>
      </w:r>
      <w:r w:rsidR="006F65EF">
        <w:rPr>
          <w:rFonts w:ascii="Times New Roman" w:eastAsia="Times New Roman" w:hAnsi="Times New Roman" w:cs="Times New Roman"/>
          <w:sz w:val="24"/>
          <w:szCs w:val="24"/>
        </w:rPr>
        <w:t>by comparing</w:t>
      </w:r>
      <w:r w:rsidRPr="00392EF0">
        <w:rPr>
          <w:rFonts w:ascii="Times New Roman" w:eastAsia="Times New Roman" w:hAnsi="Times New Roman" w:cs="Times New Roman"/>
          <w:sz w:val="24"/>
          <w:szCs w:val="24"/>
        </w:rPr>
        <w:t xml:space="preserve"> a control group.  Additionally, Cobb (2011) used a mixed-method approach </w:t>
      </w:r>
      <w:r w:rsidR="006F65EF">
        <w:rPr>
          <w:rFonts w:ascii="Times New Roman" w:eastAsia="Times New Roman" w:hAnsi="Times New Roman" w:cs="Times New Roman"/>
          <w:sz w:val="24"/>
          <w:szCs w:val="24"/>
        </w:rPr>
        <w:t>using</w:t>
      </w:r>
      <w:r w:rsidRPr="00392EF0">
        <w:rPr>
          <w:rFonts w:ascii="Times New Roman" w:eastAsia="Times New Roman" w:hAnsi="Times New Roman" w:cs="Times New Roman"/>
          <w:sz w:val="24"/>
          <w:szCs w:val="24"/>
        </w:rPr>
        <w:t xml:space="preserve"> a descriptive, correlational design to find that initiating discussion, encouraging students to express their point of view, and using human phrases improved the perception of caring in online RN-BSN programs</w:t>
      </w:r>
      <w:r w:rsidR="00197E71" w:rsidRPr="00392EF0">
        <w:rPr>
          <w:rFonts w:ascii="Times New Roman" w:eastAsia="Times New Roman" w:hAnsi="Times New Roman" w:cs="Times New Roman"/>
          <w:sz w:val="24"/>
          <w:szCs w:val="24"/>
        </w:rPr>
        <w:t xml:space="preserve"> </w:t>
      </w:r>
      <w:r w:rsidR="00737AE2">
        <w:rPr>
          <w:rFonts w:ascii="Times New Roman" w:eastAsia="Times New Roman" w:hAnsi="Times New Roman" w:cs="Times New Roman"/>
          <w:sz w:val="24"/>
          <w:szCs w:val="24"/>
        </w:rPr>
        <w:t>(</w:t>
      </w:r>
      <w:r w:rsidR="00197E71" w:rsidRPr="00392EF0">
        <w:rPr>
          <w:rFonts w:ascii="Times New Roman" w:eastAsia="Times New Roman" w:hAnsi="Times New Roman" w:cs="Times New Roman"/>
          <w:sz w:val="24"/>
          <w:szCs w:val="24"/>
        </w:rPr>
        <w:t>Appendix E &amp; F).</w:t>
      </w:r>
    </w:p>
    <w:p w14:paraId="0ADF951A" w14:textId="48744AFA" w:rsidR="346659BC" w:rsidRPr="00392EF0" w:rsidRDefault="00DE317B" w:rsidP="008E31C5">
      <w:pPr>
        <w:spacing w:after="0" w:line="480" w:lineRule="auto"/>
        <w:jc w:val="center"/>
        <w:rPr>
          <w:rFonts w:ascii="Times New Roman" w:hAnsi="Times New Roman" w:cs="Times New Roman"/>
          <w:b/>
          <w:sz w:val="24"/>
          <w:szCs w:val="24"/>
        </w:rPr>
      </w:pPr>
      <w:r w:rsidRPr="00392EF0">
        <w:rPr>
          <w:rFonts w:ascii="Times New Roman" w:hAnsi="Times New Roman" w:cs="Times New Roman"/>
          <w:b/>
          <w:sz w:val="24"/>
          <w:szCs w:val="24"/>
        </w:rPr>
        <w:t>Methods</w:t>
      </w:r>
    </w:p>
    <w:p w14:paraId="6D66939A" w14:textId="77777777" w:rsidR="008934F9" w:rsidRDefault="18271F96" w:rsidP="008934F9">
      <w:pPr>
        <w:spacing w:after="0" w:line="480" w:lineRule="auto"/>
        <w:rPr>
          <w:rFonts w:ascii="Times New Roman" w:eastAsia="Times New Roman" w:hAnsi="Times New Roman" w:cs="Times New Roman"/>
          <w:b/>
          <w:sz w:val="24"/>
          <w:szCs w:val="24"/>
          <w:lang w:val="en"/>
        </w:rPr>
      </w:pPr>
      <w:r w:rsidRPr="00392EF0">
        <w:rPr>
          <w:rFonts w:ascii="Times New Roman" w:eastAsia="Times New Roman" w:hAnsi="Times New Roman" w:cs="Times New Roman"/>
          <w:b/>
          <w:sz w:val="24"/>
          <w:szCs w:val="24"/>
          <w:lang w:val="en"/>
        </w:rPr>
        <w:t>IRB Approval</w:t>
      </w:r>
    </w:p>
    <w:p w14:paraId="4679CDDA" w14:textId="16EC7BF9" w:rsidR="00B50336" w:rsidRPr="008934F9" w:rsidRDefault="008934F9" w:rsidP="008934F9">
      <w:pPr>
        <w:spacing w:after="0" w:line="480" w:lineRule="auto"/>
        <w:rPr>
          <w:rFonts w:ascii="Times New Roman" w:eastAsia="Times New Roman" w:hAnsi="Times New Roman" w:cs="Times New Roman"/>
          <w:b/>
          <w:sz w:val="24"/>
          <w:szCs w:val="24"/>
          <w:lang w:val="en"/>
        </w:rPr>
      </w:pPr>
      <w:r>
        <w:rPr>
          <w:rFonts w:ascii="Times New Roman" w:eastAsia="Times New Roman" w:hAnsi="Times New Roman" w:cs="Times New Roman"/>
          <w:b/>
          <w:sz w:val="24"/>
          <w:szCs w:val="24"/>
          <w:lang w:val="en"/>
        </w:rPr>
        <w:tab/>
      </w:r>
      <w:r w:rsidR="00486D55">
        <w:rPr>
          <w:rFonts w:ascii="Times New Roman" w:eastAsia="Times New Roman" w:hAnsi="Times New Roman" w:cs="Times New Roman"/>
          <w:bCs/>
          <w:sz w:val="24"/>
          <w:szCs w:val="24"/>
          <w:lang w:val="en"/>
        </w:rPr>
        <w:t>The university</w:t>
      </w:r>
      <w:r w:rsidR="00593CF3">
        <w:rPr>
          <w:rStyle w:val="CommentReference"/>
          <w:rFonts w:ascii="Arial" w:eastAsia="Arial" w:hAnsi="Arial" w:cs="Arial"/>
        </w:rPr>
        <w:t xml:space="preserve"> </w:t>
      </w:r>
      <w:r w:rsidR="002721FE">
        <w:rPr>
          <w:rStyle w:val="CommentReference"/>
          <w:rFonts w:ascii="Times New Roman" w:eastAsia="Arial" w:hAnsi="Times New Roman" w:cs="Times New Roman"/>
          <w:sz w:val="24"/>
          <w:szCs w:val="24"/>
        </w:rPr>
        <w:t>institutional review board</w:t>
      </w:r>
      <w:r w:rsidR="000D1050">
        <w:rPr>
          <w:rFonts w:ascii="Times New Roman" w:eastAsia="Times New Roman" w:hAnsi="Times New Roman" w:cs="Times New Roman"/>
          <w:sz w:val="24"/>
          <w:szCs w:val="24"/>
          <w:lang w:val="en"/>
        </w:rPr>
        <w:t xml:space="preserve"> (IRB)</w:t>
      </w:r>
      <w:r w:rsidR="60660852" w:rsidRPr="00392EF0">
        <w:rPr>
          <w:rFonts w:ascii="Times New Roman" w:eastAsia="Times New Roman" w:hAnsi="Times New Roman" w:cs="Times New Roman"/>
          <w:sz w:val="24"/>
          <w:szCs w:val="24"/>
          <w:lang w:val="en"/>
        </w:rPr>
        <w:t xml:space="preserve"> </w:t>
      </w:r>
      <w:r w:rsidR="000D1050">
        <w:rPr>
          <w:rFonts w:ascii="Times New Roman" w:eastAsia="Times New Roman" w:hAnsi="Times New Roman" w:cs="Times New Roman"/>
          <w:sz w:val="24"/>
          <w:szCs w:val="24"/>
          <w:lang w:val="en"/>
        </w:rPr>
        <w:t xml:space="preserve">approved this study as exempt research.  </w:t>
      </w:r>
    </w:p>
    <w:p w14:paraId="130813F5" w14:textId="5FCAA9B5" w:rsidR="18271F96" w:rsidRPr="00392EF0" w:rsidRDefault="18271F96" w:rsidP="00EB333B">
      <w:pPr>
        <w:spacing w:after="0" w:line="480" w:lineRule="auto"/>
        <w:rPr>
          <w:rFonts w:ascii="Times New Roman" w:eastAsia="Times New Roman" w:hAnsi="Times New Roman" w:cs="Times New Roman"/>
          <w:b/>
          <w:sz w:val="24"/>
          <w:szCs w:val="24"/>
          <w:lang w:val="en"/>
        </w:rPr>
      </w:pPr>
      <w:r w:rsidRPr="00392EF0">
        <w:rPr>
          <w:rFonts w:ascii="Times New Roman" w:eastAsia="Times New Roman" w:hAnsi="Times New Roman" w:cs="Times New Roman"/>
          <w:b/>
          <w:sz w:val="24"/>
          <w:szCs w:val="24"/>
          <w:lang w:val="en"/>
        </w:rPr>
        <w:t>Ethical Issues</w:t>
      </w:r>
    </w:p>
    <w:p w14:paraId="76AC6377" w14:textId="7D6100AB" w:rsidR="006A2AFB" w:rsidRDefault="0563D0A2" w:rsidP="00EB333B">
      <w:pPr>
        <w:spacing w:after="0" w:line="480" w:lineRule="auto"/>
        <w:ind w:firstLine="720"/>
        <w:rPr>
          <w:rFonts w:ascii="Times New Roman" w:eastAsia="Times New Roman" w:hAnsi="Times New Roman" w:cs="Times New Roman"/>
          <w:sz w:val="24"/>
          <w:szCs w:val="24"/>
          <w:lang w:val="en"/>
        </w:rPr>
      </w:pPr>
      <w:r w:rsidRPr="00392EF0">
        <w:rPr>
          <w:rFonts w:ascii="Times New Roman" w:eastAsia="Times New Roman" w:hAnsi="Times New Roman" w:cs="Times New Roman"/>
          <w:sz w:val="24"/>
          <w:szCs w:val="24"/>
          <w:lang w:val="en"/>
        </w:rPr>
        <w:lastRenderedPageBreak/>
        <w:t xml:space="preserve">Ethical considerations </w:t>
      </w:r>
      <w:r w:rsidR="000D1050">
        <w:rPr>
          <w:rFonts w:ascii="Times New Roman" w:eastAsia="Times New Roman" w:hAnsi="Times New Roman" w:cs="Times New Roman"/>
          <w:sz w:val="24"/>
          <w:szCs w:val="24"/>
          <w:lang w:val="en"/>
        </w:rPr>
        <w:t>were upheld throughout this research</w:t>
      </w:r>
      <w:r w:rsidRPr="00392EF0">
        <w:rPr>
          <w:rFonts w:ascii="Times New Roman" w:eastAsia="Times New Roman" w:hAnsi="Times New Roman" w:cs="Times New Roman"/>
          <w:sz w:val="24"/>
          <w:szCs w:val="24"/>
          <w:lang w:val="en"/>
        </w:rPr>
        <w:t xml:space="preserve"> initiative</w:t>
      </w:r>
      <w:r w:rsidR="000D1050">
        <w:rPr>
          <w:rFonts w:ascii="Times New Roman" w:eastAsia="Times New Roman" w:hAnsi="Times New Roman" w:cs="Times New Roman"/>
          <w:sz w:val="24"/>
          <w:szCs w:val="24"/>
          <w:lang w:val="en"/>
        </w:rPr>
        <w:t>.  The student investigator</w:t>
      </w:r>
      <w:r w:rsidRPr="00392EF0">
        <w:rPr>
          <w:rFonts w:ascii="Times New Roman" w:eastAsia="Times New Roman" w:hAnsi="Times New Roman" w:cs="Times New Roman"/>
          <w:sz w:val="24"/>
          <w:szCs w:val="24"/>
          <w:lang w:val="en"/>
        </w:rPr>
        <w:t xml:space="preserve"> </w:t>
      </w:r>
      <w:r w:rsidR="000D1050">
        <w:rPr>
          <w:rFonts w:ascii="Times New Roman" w:eastAsia="Times New Roman" w:hAnsi="Times New Roman" w:cs="Times New Roman"/>
          <w:sz w:val="24"/>
          <w:szCs w:val="24"/>
          <w:lang w:val="en"/>
        </w:rPr>
        <w:t>obtained legally effective informed consent from each participant through the Research Electronic Data Capture secure web-based program (RED</w:t>
      </w:r>
      <w:r w:rsidR="008934F9">
        <w:rPr>
          <w:rFonts w:ascii="Times New Roman" w:eastAsia="Times New Roman" w:hAnsi="Times New Roman" w:cs="Times New Roman"/>
          <w:sz w:val="24"/>
          <w:szCs w:val="24"/>
          <w:lang w:val="en"/>
        </w:rPr>
        <w:t>C</w:t>
      </w:r>
      <w:r w:rsidR="000D1050">
        <w:rPr>
          <w:rFonts w:ascii="Times New Roman" w:eastAsia="Times New Roman" w:hAnsi="Times New Roman" w:cs="Times New Roman"/>
          <w:sz w:val="24"/>
          <w:szCs w:val="24"/>
          <w:lang w:val="en"/>
        </w:rPr>
        <w:t>ap</w:t>
      </w:r>
      <w:r w:rsidR="000D1050" w:rsidRPr="008934F9">
        <w:rPr>
          <w:rFonts w:ascii="Times New Roman" w:eastAsia="Times New Roman" w:hAnsi="Times New Roman" w:cs="Times New Roman"/>
          <w:sz w:val="24"/>
          <w:szCs w:val="24"/>
          <w:lang w:val="en"/>
        </w:rPr>
        <w:t>)</w:t>
      </w:r>
      <w:r w:rsidR="006A2AFB" w:rsidRPr="008934F9">
        <w:rPr>
          <w:rFonts w:ascii="Times New Roman" w:eastAsia="Times New Roman" w:hAnsi="Times New Roman" w:cs="Times New Roman"/>
          <w:sz w:val="24"/>
          <w:szCs w:val="24"/>
          <w:lang w:val="en"/>
        </w:rPr>
        <w:t xml:space="preserve"> (Appendix</w:t>
      </w:r>
      <w:r w:rsidR="006A2AFB">
        <w:rPr>
          <w:rFonts w:ascii="Times New Roman" w:eastAsia="Times New Roman" w:hAnsi="Times New Roman" w:cs="Times New Roman"/>
          <w:sz w:val="24"/>
          <w:szCs w:val="24"/>
          <w:lang w:val="en"/>
        </w:rPr>
        <w:t xml:space="preserve"> </w:t>
      </w:r>
      <w:r w:rsidR="008934F9">
        <w:rPr>
          <w:rFonts w:ascii="Times New Roman" w:eastAsia="Times New Roman" w:hAnsi="Times New Roman" w:cs="Times New Roman"/>
          <w:sz w:val="24"/>
          <w:szCs w:val="24"/>
          <w:lang w:val="en"/>
        </w:rPr>
        <w:t>H)</w:t>
      </w:r>
      <w:r w:rsidR="000D1050">
        <w:rPr>
          <w:rFonts w:ascii="Times New Roman" w:eastAsia="Times New Roman" w:hAnsi="Times New Roman" w:cs="Times New Roman"/>
          <w:sz w:val="24"/>
          <w:szCs w:val="24"/>
          <w:lang w:val="en"/>
        </w:rPr>
        <w:t xml:space="preserve">.  Additionally, participants were informed that participation in the study was voluntary and would not negatively </w:t>
      </w:r>
      <w:r w:rsidR="008934F9">
        <w:rPr>
          <w:rFonts w:ascii="Times New Roman" w:eastAsia="Times New Roman" w:hAnsi="Times New Roman" w:cs="Times New Roman"/>
          <w:sz w:val="24"/>
          <w:szCs w:val="24"/>
          <w:lang w:val="en"/>
        </w:rPr>
        <w:t xml:space="preserve">impact </w:t>
      </w:r>
      <w:r w:rsidR="000D1050">
        <w:rPr>
          <w:rFonts w:ascii="Times New Roman" w:eastAsia="Times New Roman" w:hAnsi="Times New Roman" w:cs="Times New Roman"/>
          <w:sz w:val="24"/>
          <w:szCs w:val="24"/>
          <w:lang w:val="en"/>
        </w:rPr>
        <w:t>the participant’s grade through a short informational letter about the research project</w:t>
      </w:r>
      <w:r w:rsidR="008934F9">
        <w:rPr>
          <w:rFonts w:ascii="Times New Roman" w:eastAsia="Times New Roman" w:hAnsi="Times New Roman" w:cs="Times New Roman"/>
          <w:sz w:val="24"/>
          <w:szCs w:val="24"/>
          <w:lang w:val="en"/>
        </w:rPr>
        <w:t xml:space="preserve"> (Appendix </w:t>
      </w:r>
      <w:r w:rsidR="00780D08">
        <w:rPr>
          <w:rFonts w:ascii="Times New Roman" w:eastAsia="Times New Roman" w:hAnsi="Times New Roman" w:cs="Times New Roman"/>
          <w:sz w:val="24"/>
          <w:szCs w:val="24"/>
          <w:lang w:val="en"/>
        </w:rPr>
        <w:t>J</w:t>
      </w:r>
      <w:r w:rsidR="008934F9">
        <w:rPr>
          <w:rFonts w:ascii="Times New Roman" w:eastAsia="Times New Roman" w:hAnsi="Times New Roman" w:cs="Times New Roman"/>
          <w:sz w:val="24"/>
          <w:szCs w:val="24"/>
          <w:lang w:val="en"/>
        </w:rPr>
        <w:t>).</w:t>
      </w:r>
      <w:r w:rsidR="006A2AFB">
        <w:rPr>
          <w:rFonts w:ascii="Times New Roman" w:eastAsia="Times New Roman" w:hAnsi="Times New Roman" w:cs="Times New Roman"/>
          <w:sz w:val="24"/>
          <w:szCs w:val="24"/>
          <w:lang w:val="en"/>
        </w:rPr>
        <w:t xml:space="preserve">  P</w:t>
      </w:r>
      <w:r w:rsidRPr="00392EF0">
        <w:rPr>
          <w:rFonts w:ascii="Times New Roman" w:eastAsia="Times New Roman" w:hAnsi="Times New Roman" w:cs="Times New Roman"/>
          <w:sz w:val="24"/>
          <w:szCs w:val="24"/>
          <w:lang w:val="en"/>
        </w:rPr>
        <w:t xml:space="preserve">articipants </w:t>
      </w:r>
      <w:r w:rsidR="006A2AFB">
        <w:rPr>
          <w:rFonts w:ascii="Times New Roman" w:eastAsia="Times New Roman" w:hAnsi="Times New Roman" w:cs="Times New Roman"/>
          <w:sz w:val="24"/>
          <w:szCs w:val="24"/>
          <w:lang w:val="en"/>
        </w:rPr>
        <w:t xml:space="preserve">were also informed </w:t>
      </w:r>
      <w:r w:rsidRPr="00392EF0">
        <w:rPr>
          <w:rFonts w:ascii="Times New Roman" w:eastAsia="Times New Roman" w:hAnsi="Times New Roman" w:cs="Times New Roman"/>
          <w:sz w:val="24"/>
          <w:szCs w:val="24"/>
          <w:lang w:val="en"/>
        </w:rPr>
        <w:t>that although the student responses within the</w:t>
      </w:r>
      <w:r w:rsidR="007C4C4E">
        <w:rPr>
          <w:rFonts w:ascii="Times New Roman" w:eastAsia="Times New Roman" w:hAnsi="Times New Roman" w:cs="Times New Roman"/>
          <w:sz w:val="24"/>
          <w:szCs w:val="24"/>
          <w:lang w:val="en"/>
        </w:rPr>
        <w:t xml:space="preserve"> cloud-based communication </w:t>
      </w:r>
      <w:r w:rsidRPr="00392EF0">
        <w:rPr>
          <w:rFonts w:ascii="Times New Roman" w:eastAsia="Times New Roman" w:hAnsi="Times New Roman" w:cs="Times New Roman"/>
          <w:sz w:val="24"/>
          <w:szCs w:val="24"/>
          <w:lang w:val="en"/>
        </w:rPr>
        <w:t xml:space="preserve">tool </w:t>
      </w:r>
      <w:r w:rsidR="008934F9">
        <w:rPr>
          <w:rFonts w:ascii="Times New Roman" w:eastAsia="Times New Roman" w:hAnsi="Times New Roman" w:cs="Times New Roman"/>
          <w:sz w:val="24"/>
          <w:szCs w:val="24"/>
          <w:lang w:val="en"/>
        </w:rPr>
        <w:t xml:space="preserve">were </w:t>
      </w:r>
      <w:r w:rsidRPr="00392EF0">
        <w:rPr>
          <w:rFonts w:ascii="Times New Roman" w:eastAsia="Times New Roman" w:hAnsi="Times New Roman" w:cs="Times New Roman"/>
          <w:sz w:val="24"/>
          <w:szCs w:val="24"/>
          <w:lang w:val="en"/>
        </w:rPr>
        <w:t>not anonymous, the</w:t>
      </w:r>
      <w:r w:rsidR="006A2AFB">
        <w:rPr>
          <w:rFonts w:ascii="Times New Roman" w:eastAsia="Times New Roman" w:hAnsi="Times New Roman" w:cs="Times New Roman"/>
          <w:sz w:val="24"/>
          <w:szCs w:val="24"/>
          <w:lang w:val="en"/>
        </w:rPr>
        <w:t xml:space="preserve"> surveys d</w:t>
      </w:r>
      <w:r w:rsidR="008934F9">
        <w:rPr>
          <w:rFonts w:ascii="Times New Roman" w:eastAsia="Times New Roman" w:hAnsi="Times New Roman" w:cs="Times New Roman"/>
          <w:sz w:val="24"/>
          <w:szCs w:val="24"/>
          <w:lang w:val="en"/>
        </w:rPr>
        <w:t>id</w:t>
      </w:r>
      <w:r w:rsidR="006A2AFB">
        <w:rPr>
          <w:rFonts w:ascii="Times New Roman" w:eastAsia="Times New Roman" w:hAnsi="Times New Roman" w:cs="Times New Roman"/>
          <w:sz w:val="24"/>
          <w:szCs w:val="24"/>
          <w:lang w:val="en"/>
        </w:rPr>
        <w:t xml:space="preserve"> not contain identifiers. </w:t>
      </w:r>
    </w:p>
    <w:p w14:paraId="0FE44028" w14:textId="7F57D29F" w:rsidR="0563D0A2" w:rsidRPr="006A2AFB" w:rsidRDefault="006F65EF" w:rsidP="00EB333B">
      <w:pPr>
        <w:spacing w:after="0" w:line="480" w:lineRule="auto"/>
        <w:ind w:firstLine="720"/>
        <w:rPr>
          <w:rFonts w:ascii="Times New Roman" w:eastAsia="Times New Roman" w:hAnsi="Times New Roman" w:cs="Times New Roman"/>
          <w:sz w:val="24"/>
          <w:szCs w:val="24"/>
          <w:lang w:val="en"/>
        </w:rPr>
      </w:pPr>
      <w:r>
        <w:rPr>
          <w:rFonts w:ascii="Times New Roman" w:eastAsia="Times New Roman" w:hAnsi="Times New Roman" w:cs="Times New Roman"/>
          <w:sz w:val="24"/>
          <w:szCs w:val="24"/>
          <w:lang w:val="en"/>
        </w:rPr>
        <w:t>S</w:t>
      </w:r>
      <w:r w:rsidRPr="00392EF0">
        <w:rPr>
          <w:rFonts w:ascii="Times New Roman" w:eastAsia="Times New Roman" w:hAnsi="Times New Roman" w:cs="Times New Roman"/>
          <w:sz w:val="24"/>
          <w:szCs w:val="24"/>
          <w:lang w:val="en"/>
        </w:rPr>
        <w:t>tudent demographics change from semester</w:t>
      </w:r>
      <w:r>
        <w:rPr>
          <w:rFonts w:ascii="Times New Roman" w:eastAsia="Times New Roman" w:hAnsi="Times New Roman" w:cs="Times New Roman"/>
          <w:sz w:val="24"/>
          <w:szCs w:val="24"/>
          <w:lang w:val="en"/>
        </w:rPr>
        <w:t xml:space="preserve"> to </w:t>
      </w:r>
      <w:r w:rsidRPr="00392EF0">
        <w:rPr>
          <w:rFonts w:ascii="Times New Roman" w:eastAsia="Times New Roman" w:hAnsi="Times New Roman" w:cs="Times New Roman"/>
          <w:sz w:val="24"/>
          <w:szCs w:val="24"/>
          <w:lang w:val="en"/>
        </w:rPr>
        <w:t>semeste</w:t>
      </w:r>
      <w:r>
        <w:rPr>
          <w:rFonts w:ascii="Times New Roman" w:eastAsia="Times New Roman" w:hAnsi="Times New Roman" w:cs="Times New Roman"/>
          <w:sz w:val="24"/>
          <w:szCs w:val="24"/>
          <w:lang w:val="en"/>
        </w:rPr>
        <w:t>r.  Therefore, d</w:t>
      </w:r>
      <w:r w:rsidR="0563D0A2" w:rsidRPr="00392EF0">
        <w:rPr>
          <w:rFonts w:ascii="Times New Roman" w:eastAsia="Times New Roman" w:hAnsi="Times New Roman" w:cs="Times New Roman"/>
          <w:sz w:val="24"/>
          <w:szCs w:val="24"/>
          <w:lang w:val="en"/>
        </w:rPr>
        <w:t xml:space="preserve">iversity, culture, and geographic content </w:t>
      </w:r>
      <w:r w:rsidR="008934F9">
        <w:rPr>
          <w:rFonts w:ascii="Times New Roman" w:eastAsia="Times New Roman" w:hAnsi="Times New Roman" w:cs="Times New Roman"/>
          <w:sz w:val="24"/>
          <w:szCs w:val="24"/>
          <w:lang w:val="en"/>
        </w:rPr>
        <w:t>w</w:t>
      </w:r>
      <w:r>
        <w:rPr>
          <w:rFonts w:ascii="Times New Roman" w:eastAsia="Times New Roman" w:hAnsi="Times New Roman" w:cs="Times New Roman"/>
          <w:sz w:val="24"/>
          <w:szCs w:val="24"/>
          <w:lang w:val="en"/>
        </w:rPr>
        <w:t>ere addressed during the project's implementation phase</w:t>
      </w:r>
      <w:r w:rsidR="0563D0A2" w:rsidRPr="00392EF0">
        <w:rPr>
          <w:rFonts w:ascii="Times New Roman" w:eastAsia="Times New Roman" w:hAnsi="Times New Roman" w:cs="Times New Roman"/>
          <w:sz w:val="24"/>
          <w:szCs w:val="24"/>
          <w:lang w:val="en"/>
        </w:rPr>
        <w:t>.  Additionally, all instruments receive</w:t>
      </w:r>
      <w:r w:rsidR="008934F9">
        <w:rPr>
          <w:rFonts w:ascii="Times New Roman" w:eastAsia="Times New Roman" w:hAnsi="Times New Roman" w:cs="Times New Roman"/>
          <w:sz w:val="24"/>
          <w:szCs w:val="24"/>
          <w:lang w:val="en"/>
        </w:rPr>
        <w:t>d</w:t>
      </w:r>
      <w:r w:rsidR="0563D0A2" w:rsidRPr="00392EF0">
        <w:rPr>
          <w:rFonts w:ascii="Times New Roman" w:eastAsia="Times New Roman" w:hAnsi="Times New Roman" w:cs="Times New Roman"/>
          <w:sz w:val="24"/>
          <w:szCs w:val="24"/>
          <w:lang w:val="en"/>
        </w:rPr>
        <w:t xml:space="preserve"> permission for use from the developer</w:t>
      </w:r>
      <w:r>
        <w:rPr>
          <w:rFonts w:ascii="Times New Roman" w:eastAsia="Times New Roman" w:hAnsi="Times New Roman" w:cs="Times New Roman"/>
          <w:sz w:val="24"/>
          <w:szCs w:val="24"/>
          <w:lang w:val="en"/>
        </w:rPr>
        <w:t>,</w:t>
      </w:r>
      <w:r w:rsidR="00780D08">
        <w:rPr>
          <w:rFonts w:ascii="Times New Roman" w:eastAsia="Times New Roman" w:hAnsi="Times New Roman" w:cs="Times New Roman"/>
          <w:sz w:val="24"/>
          <w:szCs w:val="24"/>
          <w:lang w:val="en"/>
        </w:rPr>
        <w:t xml:space="preserve"> and there was</w:t>
      </w:r>
      <w:r w:rsidR="008934F9">
        <w:rPr>
          <w:rFonts w:ascii="Times New Roman" w:eastAsia="Times New Roman" w:hAnsi="Times New Roman" w:cs="Times New Roman"/>
          <w:sz w:val="24"/>
          <w:szCs w:val="24"/>
          <w:lang w:val="en"/>
        </w:rPr>
        <w:t xml:space="preserve"> no</w:t>
      </w:r>
      <w:r w:rsidR="0563D0A2" w:rsidRPr="00392EF0">
        <w:rPr>
          <w:rFonts w:ascii="Times New Roman" w:eastAsia="Times New Roman" w:hAnsi="Times New Roman" w:cs="Times New Roman"/>
          <w:sz w:val="24"/>
          <w:szCs w:val="24"/>
          <w:lang w:val="en"/>
        </w:rPr>
        <w:t xml:space="preserve"> financial conflict of interest</w:t>
      </w:r>
      <w:r w:rsidR="008934F9">
        <w:rPr>
          <w:rFonts w:ascii="Times New Roman" w:eastAsia="Times New Roman" w:hAnsi="Times New Roman" w:cs="Times New Roman"/>
          <w:sz w:val="24"/>
          <w:szCs w:val="24"/>
          <w:lang w:val="en"/>
        </w:rPr>
        <w:t xml:space="preserve">.  </w:t>
      </w:r>
      <w:r w:rsidR="00780D08">
        <w:rPr>
          <w:rFonts w:ascii="Times New Roman" w:eastAsia="Times New Roman" w:hAnsi="Times New Roman" w:cs="Times New Roman"/>
          <w:sz w:val="24"/>
          <w:szCs w:val="24"/>
          <w:lang w:val="en"/>
        </w:rPr>
        <w:t xml:space="preserve">The </w:t>
      </w:r>
      <w:r w:rsidR="0563D0A2" w:rsidRPr="00392EF0">
        <w:rPr>
          <w:rFonts w:ascii="Times New Roman" w:eastAsia="Times New Roman" w:hAnsi="Times New Roman" w:cs="Times New Roman"/>
          <w:sz w:val="24"/>
          <w:szCs w:val="24"/>
          <w:lang w:val="en"/>
        </w:rPr>
        <w:t xml:space="preserve">maintenance of unbiased objectivity </w:t>
      </w:r>
      <w:r w:rsidR="008934F9">
        <w:rPr>
          <w:rFonts w:ascii="Times New Roman" w:eastAsia="Times New Roman" w:hAnsi="Times New Roman" w:cs="Times New Roman"/>
          <w:sz w:val="24"/>
          <w:szCs w:val="24"/>
          <w:lang w:val="en"/>
        </w:rPr>
        <w:t>was</w:t>
      </w:r>
      <w:r w:rsidR="0563D0A2" w:rsidRPr="00392EF0">
        <w:rPr>
          <w:rFonts w:ascii="Times New Roman" w:eastAsia="Times New Roman" w:hAnsi="Times New Roman" w:cs="Times New Roman"/>
          <w:sz w:val="24"/>
          <w:szCs w:val="24"/>
          <w:lang w:val="en"/>
        </w:rPr>
        <w:t xml:space="preserve"> continually addressed </w:t>
      </w:r>
      <w:r w:rsidR="0007401F" w:rsidRPr="00392EF0">
        <w:rPr>
          <w:rFonts w:ascii="Times New Roman" w:eastAsia="Times New Roman" w:hAnsi="Times New Roman" w:cs="Times New Roman"/>
          <w:sz w:val="24"/>
          <w:szCs w:val="24"/>
          <w:lang w:val="en"/>
        </w:rPr>
        <w:t xml:space="preserve">as </w:t>
      </w:r>
      <w:r w:rsidR="006B1841" w:rsidRPr="00392EF0">
        <w:rPr>
          <w:rFonts w:ascii="Times New Roman" w:eastAsia="Times New Roman" w:hAnsi="Times New Roman" w:cs="Times New Roman"/>
          <w:sz w:val="24"/>
          <w:szCs w:val="24"/>
          <w:lang w:val="en"/>
        </w:rPr>
        <w:t xml:space="preserve">the </w:t>
      </w:r>
      <w:r w:rsidR="006A2AFB">
        <w:rPr>
          <w:rFonts w:ascii="Times New Roman" w:eastAsia="Times New Roman" w:hAnsi="Times New Roman" w:cs="Times New Roman"/>
          <w:sz w:val="24"/>
          <w:szCs w:val="24"/>
          <w:lang w:val="en"/>
        </w:rPr>
        <w:t>student investigator</w:t>
      </w:r>
      <w:r w:rsidR="0563D0A2" w:rsidRPr="00392EF0">
        <w:rPr>
          <w:rFonts w:ascii="Times New Roman" w:eastAsia="Times New Roman" w:hAnsi="Times New Roman" w:cs="Times New Roman"/>
          <w:sz w:val="24"/>
          <w:szCs w:val="24"/>
          <w:lang w:val="en"/>
        </w:rPr>
        <w:t xml:space="preserve"> </w:t>
      </w:r>
      <w:r w:rsidR="006A2AFB">
        <w:rPr>
          <w:rFonts w:ascii="Times New Roman" w:eastAsia="Times New Roman" w:hAnsi="Times New Roman" w:cs="Times New Roman"/>
          <w:sz w:val="24"/>
          <w:szCs w:val="24"/>
          <w:lang w:val="en"/>
        </w:rPr>
        <w:t>was one of the</w:t>
      </w:r>
      <w:r w:rsidR="0563D0A2" w:rsidRPr="00392EF0">
        <w:rPr>
          <w:rFonts w:ascii="Times New Roman" w:eastAsia="Times New Roman" w:hAnsi="Times New Roman" w:cs="Times New Roman"/>
          <w:sz w:val="24"/>
          <w:szCs w:val="24"/>
          <w:lang w:val="en"/>
        </w:rPr>
        <w:t xml:space="preserve"> faculty implementing the tool and ha</w:t>
      </w:r>
      <w:r w:rsidR="006A2AFB">
        <w:rPr>
          <w:rFonts w:ascii="Times New Roman" w:eastAsia="Times New Roman" w:hAnsi="Times New Roman" w:cs="Times New Roman"/>
          <w:sz w:val="24"/>
          <w:szCs w:val="24"/>
          <w:lang w:val="en"/>
        </w:rPr>
        <w:t>d</w:t>
      </w:r>
      <w:r w:rsidR="0563D0A2" w:rsidRPr="00392EF0">
        <w:rPr>
          <w:rFonts w:ascii="Times New Roman" w:eastAsia="Times New Roman" w:hAnsi="Times New Roman" w:cs="Times New Roman"/>
          <w:sz w:val="24"/>
          <w:szCs w:val="24"/>
          <w:lang w:val="en"/>
        </w:rPr>
        <w:t xml:space="preserve"> </w:t>
      </w:r>
      <w:r>
        <w:rPr>
          <w:rFonts w:ascii="Times New Roman" w:eastAsia="Times New Roman" w:hAnsi="Times New Roman" w:cs="Times New Roman"/>
          <w:sz w:val="24"/>
          <w:szCs w:val="24"/>
          <w:lang w:val="en"/>
        </w:rPr>
        <w:t xml:space="preserve">a </w:t>
      </w:r>
      <w:r w:rsidR="0563D0A2" w:rsidRPr="00392EF0">
        <w:rPr>
          <w:rFonts w:ascii="Times New Roman" w:eastAsia="Times New Roman" w:hAnsi="Times New Roman" w:cs="Times New Roman"/>
          <w:sz w:val="24"/>
          <w:szCs w:val="24"/>
          <w:lang w:val="en"/>
        </w:rPr>
        <w:t>professional investment in the desire to see th</w:t>
      </w:r>
      <w:r w:rsidR="006A2AFB">
        <w:rPr>
          <w:rFonts w:ascii="Times New Roman" w:eastAsia="Times New Roman" w:hAnsi="Times New Roman" w:cs="Times New Roman"/>
          <w:sz w:val="24"/>
          <w:szCs w:val="24"/>
          <w:lang w:val="en"/>
        </w:rPr>
        <w:t>e</w:t>
      </w:r>
      <w:r w:rsidR="0563D0A2" w:rsidRPr="00392EF0">
        <w:rPr>
          <w:rFonts w:ascii="Times New Roman" w:eastAsia="Times New Roman" w:hAnsi="Times New Roman" w:cs="Times New Roman"/>
          <w:sz w:val="24"/>
          <w:szCs w:val="24"/>
          <w:lang w:val="en"/>
        </w:rPr>
        <w:t xml:space="preserve"> tool succeed.  </w:t>
      </w:r>
    </w:p>
    <w:p w14:paraId="7E5FD884" w14:textId="3587E636" w:rsidR="18271F96" w:rsidRPr="00392EF0" w:rsidRDefault="18271F96" w:rsidP="00EB333B">
      <w:pPr>
        <w:spacing w:after="0" w:line="480" w:lineRule="auto"/>
        <w:rPr>
          <w:rFonts w:ascii="Times New Roman" w:eastAsia="Times New Roman" w:hAnsi="Times New Roman" w:cs="Times New Roman"/>
          <w:b/>
          <w:sz w:val="24"/>
          <w:szCs w:val="24"/>
          <w:lang w:val="en"/>
        </w:rPr>
      </w:pPr>
      <w:r w:rsidRPr="00392EF0">
        <w:rPr>
          <w:rFonts w:ascii="Times New Roman" w:eastAsia="Times New Roman" w:hAnsi="Times New Roman" w:cs="Times New Roman"/>
          <w:b/>
          <w:sz w:val="24"/>
          <w:szCs w:val="24"/>
          <w:lang w:val="en"/>
        </w:rPr>
        <w:t>Funding</w:t>
      </w:r>
    </w:p>
    <w:p w14:paraId="39977A36" w14:textId="11FFFCDC" w:rsidR="00DE317B" w:rsidRPr="00392EF0" w:rsidRDefault="00DE317B" w:rsidP="00EB333B">
      <w:pPr>
        <w:spacing w:after="0" w:line="480" w:lineRule="auto"/>
        <w:rPr>
          <w:rFonts w:ascii="Times New Roman" w:eastAsia="Times New Roman" w:hAnsi="Times New Roman" w:cs="Times New Roman"/>
          <w:sz w:val="24"/>
          <w:szCs w:val="24"/>
          <w:lang w:val="en"/>
        </w:rPr>
      </w:pPr>
      <w:r w:rsidRPr="00392EF0">
        <w:rPr>
          <w:rFonts w:ascii="Times New Roman" w:eastAsia="Times New Roman" w:hAnsi="Times New Roman" w:cs="Times New Roman"/>
          <w:sz w:val="24"/>
          <w:szCs w:val="24"/>
          <w:lang w:val="en"/>
        </w:rPr>
        <w:tab/>
      </w:r>
      <w:r w:rsidR="007C4C4E">
        <w:rPr>
          <w:rFonts w:ascii="Times New Roman" w:eastAsia="Times New Roman" w:hAnsi="Times New Roman" w:cs="Times New Roman"/>
          <w:sz w:val="24"/>
          <w:szCs w:val="24"/>
          <w:lang w:val="en"/>
        </w:rPr>
        <w:t>Cloud-based communication</w:t>
      </w:r>
      <w:r w:rsidR="00BB39C4" w:rsidRPr="00392EF0">
        <w:rPr>
          <w:rFonts w:ascii="Times New Roman" w:eastAsia="Times New Roman" w:hAnsi="Times New Roman" w:cs="Times New Roman"/>
          <w:sz w:val="24"/>
          <w:szCs w:val="24"/>
          <w:lang w:val="en"/>
        </w:rPr>
        <w:t xml:space="preserve"> is a free extension of </w:t>
      </w:r>
      <w:r w:rsidR="007C4C4E">
        <w:rPr>
          <w:rFonts w:ascii="Times New Roman" w:eastAsia="Times New Roman" w:hAnsi="Times New Roman" w:cs="Times New Roman"/>
          <w:sz w:val="24"/>
          <w:szCs w:val="24"/>
          <w:lang w:val="en"/>
        </w:rPr>
        <w:t xml:space="preserve">the university’s </w:t>
      </w:r>
      <w:r w:rsidR="00C059A9" w:rsidRPr="00392EF0">
        <w:rPr>
          <w:rFonts w:ascii="Times New Roman" w:eastAsia="Times New Roman" w:hAnsi="Times New Roman" w:cs="Times New Roman"/>
          <w:sz w:val="24"/>
          <w:szCs w:val="24"/>
          <w:lang w:val="en"/>
        </w:rPr>
        <w:t>secure</w:t>
      </w:r>
      <w:r w:rsidR="00B50336" w:rsidRPr="00392EF0">
        <w:rPr>
          <w:rFonts w:ascii="Times New Roman" w:eastAsia="Times New Roman" w:hAnsi="Times New Roman" w:cs="Times New Roman"/>
          <w:sz w:val="24"/>
          <w:szCs w:val="24"/>
          <w:lang w:val="en"/>
        </w:rPr>
        <w:t xml:space="preserve"> email server; therefore, </w:t>
      </w:r>
      <w:r w:rsidR="006A2AFB">
        <w:rPr>
          <w:rFonts w:ascii="Times New Roman" w:eastAsia="Times New Roman" w:hAnsi="Times New Roman" w:cs="Times New Roman"/>
          <w:sz w:val="24"/>
          <w:szCs w:val="24"/>
          <w:lang w:val="en"/>
        </w:rPr>
        <w:t>the project was not funded</w:t>
      </w:r>
      <w:r w:rsidR="00B50336" w:rsidRPr="00392EF0">
        <w:rPr>
          <w:rFonts w:ascii="Times New Roman" w:eastAsia="Times New Roman" w:hAnsi="Times New Roman" w:cs="Times New Roman"/>
          <w:sz w:val="24"/>
          <w:szCs w:val="24"/>
          <w:lang w:val="en"/>
        </w:rPr>
        <w:t xml:space="preserve">.  The </w:t>
      </w:r>
      <w:r w:rsidR="006A2AFB">
        <w:rPr>
          <w:rFonts w:ascii="Times New Roman" w:eastAsia="Times New Roman" w:hAnsi="Times New Roman" w:cs="Times New Roman"/>
          <w:sz w:val="24"/>
          <w:szCs w:val="24"/>
          <w:lang w:val="en"/>
        </w:rPr>
        <w:t>student investigator</w:t>
      </w:r>
      <w:r w:rsidR="00B50336" w:rsidRPr="00392EF0">
        <w:rPr>
          <w:rFonts w:ascii="Times New Roman" w:eastAsia="Times New Roman" w:hAnsi="Times New Roman" w:cs="Times New Roman"/>
          <w:sz w:val="24"/>
          <w:szCs w:val="24"/>
          <w:lang w:val="en"/>
        </w:rPr>
        <w:t xml:space="preserve"> provide</w:t>
      </w:r>
      <w:r w:rsidR="006A2AFB">
        <w:rPr>
          <w:rFonts w:ascii="Times New Roman" w:eastAsia="Times New Roman" w:hAnsi="Times New Roman" w:cs="Times New Roman"/>
          <w:sz w:val="24"/>
          <w:szCs w:val="24"/>
          <w:lang w:val="en"/>
        </w:rPr>
        <w:t>d</w:t>
      </w:r>
      <w:r w:rsidR="00B50336" w:rsidRPr="00392EF0">
        <w:rPr>
          <w:rFonts w:ascii="Times New Roman" w:eastAsia="Times New Roman" w:hAnsi="Times New Roman" w:cs="Times New Roman"/>
          <w:sz w:val="24"/>
          <w:szCs w:val="24"/>
          <w:lang w:val="en"/>
        </w:rPr>
        <w:t xml:space="preserve"> the funding for misc</w:t>
      </w:r>
      <w:r w:rsidR="00B161BB" w:rsidRPr="00392EF0">
        <w:rPr>
          <w:rFonts w:ascii="Times New Roman" w:eastAsia="Times New Roman" w:hAnsi="Times New Roman" w:cs="Times New Roman"/>
          <w:sz w:val="24"/>
          <w:szCs w:val="24"/>
          <w:lang w:val="en"/>
        </w:rPr>
        <w:t>ellaneous office supply items (</w:t>
      </w:r>
      <w:r w:rsidR="000B5DA7" w:rsidRPr="00392EF0">
        <w:rPr>
          <w:rFonts w:ascii="Times New Roman" w:eastAsia="Times New Roman" w:hAnsi="Times New Roman" w:cs="Times New Roman"/>
          <w:sz w:val="24"/>
          <w:szCs w:val="24"/>
          <w:lang w:val="en"/>
        </w:rPr>
        <w:t xml:space="preserve">Appendix </w:t>
      </w:r>
      <w:r w:rsidR="00197E71" w:rsidRPr="00392EF0">
        <w:rPr>
          <w:rFonts w:ascii="Times New Roman" w:eastAsia="Times New Roman" w:hAnsi="Times New Roman" w:cs="Times New Roman"/>
          <w:sz w:val="24"/>
          <w:szCs w:val="24"/>
          <w:lang w:val="en"/>
        </w:rPr>
        <w:t>G</w:t>
      </w:r>
      <w:r w:rsidR="00B50336" w:rsidRPr="00392EF0">
        <w:rPr>
          <w:rFonts w:ascii="Times New Roman" w:eastAsia="Times New Roman" w:hAnsi="Times New Roman" w:cs="Times New Roman"/>
          <w:sz w:val="24"/>
          <w:szCs w:val="24"/>
          <w:lang w:val="en"/>
        </w:rPr>
        <w:t xml:space="preserve">). </w:t>
      </w:r>
    </w:p>
    <w:p w14:paraId="4315E571" w14:textId="5542B2A7" w:rsidR="000F258D" w:rsidRPr="00B8257F" w:rsidRDefault="18271F96" w:rsidP="00B8257F">
      <w:pPr>
        <w:spacing w:after="0" w:line="480" w:lineRule="auto"/>
        <w:rPr>
          <w:b/>
          <w:bCs/>
          <w:i/>
          <w:iCs/>
          <w:lang w:val="en"/>
        </w:rPr>
      </w:pPr>
      <w:r w:rsidRPr="00392EF0">
        <w:rPr>
          <w:rFonts w:ascii="Times New Roman" w:eastAsia="Times New Roman" w:hAnsi="Times New Roman" w:cs="Times New Roman"/>
          <w:b/>
          <w:sz w:val="24"/>
          <w:szCs w:val="24"/>
          <w:lang w:val="en"/>
        </w:rPr>
        <w:t xml:space="preserve">Setting </w:t>
      </w:r>
    </w:p>
    <w:p w14:paraId="0F65EEDC" w14:textId="6CD17645" w:rsidR="000F258D" w:rsidRDefault="00780D08" w:rsidP="003512A0">
      <w:pPr>
        <w:pStyle w:val="paragraph"/>
        <w:spacing w:before="0" w:beforeAutospacing="0" w:after="0" w:afterAutospacing="0" w:line="480" w:lineRule="auto"/>
        <w:textAlignment w:val="baseline"/>
        <w:rPr>
          <w:lang w:val="en"/>
        </w:rPr>
      </w:pPr>
      <w:r>
        <w:rPr>
          <w:lang w:val="en"/>
        </w:rPr>
        <w:tab/>
      </w:r>
      <w:r w:rsidR="00B7E60A" w:rsidRPr="00392EF0">
        <w:rPr>
          <w:lang w:val="en"/>
        </w:rPr>
        <w:t xml:space="preserve">The project site </w:t>
      </w:r>
      <w:r w:rsidR="000F258D">
        <w:rPr>
          <w:lang w:val="en"/>
        </w:rPr>
        <w:t>was</w:t>
      </w:r>
      <w:r w:rsidR="00B7E60A" w:rsidRPr="00392EF0">
        <w:rPr>
          <w:lang w:val="en"/>
        </w:rPr>
        <w:t xml:space="preserve"> </w:t>
      </w:r>
      <w:r w:rsidR="007C4C4E">
        <w:rPr>
          <w:lang w:val="en"/>
        </w:rPr>
        <w:t>at a local midwest university’s</w:t>
      </w:r>
      <w:r w:rsidR="000F258D">
        <w:rPr>
          <w:lang w:val="en"/>
        </w:rPr>
        <w:t xml:space="preserve"> online nursing </w:t>
      </w:r>
      <w:r w:rsidR="007C4C4E">
        <w:rPr>
          <w:lang w:val="en"/>
        </w:rPr>
        <w:t>program.</w:t>
      </w:r>
      <w:r w:rsidR="00B7E60A" w:rsidRPr="00392EF0">
        <w:rPr>
          <w:lang w:val="en"/>
        </w:rPr>
        <w:t xml:space="preserve"> </w:t>
      </w:r>
      <w:r w:rsidR="007C4C4E">
        <w:rPr>
          <w:lang w:val="en"/>
        </w:rPr>
        <w:t>The university’s nursing department currently offers</w:t>
      </w:r>
      <w:r w:rsidR="00B7E60A" w:rsidRPr="00392EF0">
        <w:rPr>
          <w:lang w:val="en"/>
        </w:rPr>
        <w:t xml:space="preserve"> a Bachelor of Science in Nursing (BSN) program, BSN-MSN program, </w:t>
      </w:r>
      <w:r w:rsidR="00C059A9" w:rsidRPr="00392EF0">
        <w:rPr>
          <w:lang w:val="en"/>
        </w:rPr>
        <w:t>and two graduate</w:t>
      </w:r>
      <w:r w:rsidR="006F65EF">
        <w:rPr>
          <w:lang w:val="en"/>
        </w:rPr>
        <w:t>-</w:t>
      </w:r>
      <w:r w:rsidR="00C059A9" w:rsidRPr="00392EF0">
        <w:rPr>
          <w:lang w:val="en"/>
        </w:rPr>
        <w:t>level master’s programs</w:t>
      </w:r>
      <w:r w:rsidR="007C4C4E">
        <w:rPr>
          <w:lang w:val="en"/>
        </w:rPr>
        <w:t xml:space="preserve">: </w:t>
      </w:r>
      <w:r w:rsidR="00B7E60A" w:rsidRPr="00392EF0">
        <w:rPr>
          <w:lang w:val="en"/>
        </w:rPr>
        <w:t xml:space="preserve">Family Nurse Practitioner and Adult-Gerontology Acute Care Nurse </w:t>
      </w:r>
      <w:r w:rsidR="006A2AFB">
        <w:rPr>
          <w:lang w:val="en"/>
        </w:rPr>
        <w:t>Practitioner.</w:t>
      </w:r>
      <w:r w:rsidR="00B7E60A" w:rsidRPr="00392EF0">
        <w:rPr>
          <w:lang w:val="en"/>
        </w:rPr>
        <w:t xml:space="preserve">  </w:t>
      </w:r>
    </w:p>
    <w:p w14:paraId="2DF81F07" w14:textId="6F376FCF" w:rsidR="000F258D" w:rsidRPr="00B8257F" w:rsidRDefault="000F258D" w:rsidP="003512A0">
      <w:pPr>
        <w:pStyle w:val="paragraph"/>
        <w:spacing w:before="0" w:beforeAutospacing="0" w:after="0" w:afterAutospacing="0" w:line="480" w:lineRule="auto"/>
        <w:textAlignment w:val="baseline"/>
        <w:rPr>
          <w:b/>
          <w:bCs/>
          <w:lang w:val="en"/>
        </w:rPr>
      </w:pPr>
      <w:r w:rsidRPr="00B8257F">
        <w:rPr>
          <w:b/>
          <w:bCs/>
          <w:lang w:val="en"/>
        </w:rPr>
        <w:lastRenderedPageBreak/>
        <w:t>Participants</w:t>
      </w:r>
    </w:p>
    <w:p w14:paraId="3694C0ED" w14:textId="0C658186" w:rsidR="003512A0" w:rsidRDefault="000F258D" w:rsidP="003512A0">
      <w:pPr>
        <w:pStyle w:val="paragraph"/>
        <w:spacing w:before="0" w:beforeAutospacing="0" w:after="0" w:afterAutospacing="0" w:line="480" w:lineRule="auto"/>
        <w:textAlignment w:val="baseline"/>
        <w:rPr>
          <w:lang w:val="en"/>
        </w:rPr>
      </w:pPr>
      <w:r>
        <w:rPr>
          <w:lang w:val="en"/>
        </w:rPr>
        <w:tab/>
      </w:r>
      <w:r w:rsidR="00F27595" w:rsidRPr="00392EF0">
        <w:rPr>
          <w:lang w:val="en"/>
        </w:rPr>
        <w:t xml:space="preserve">Participants </w:t>
      </w:r>
      <w:r w:rsidR="003512A0">
        <w:rPr>
          <w:lang w:val="en"/>
        </w:rPr>
        <w:t>included</w:t>
      </w:r>
      <w:r w:rsidR="00F27595" w:rsidRPr="00392EF0">
        <w:rPr>
          <w:lang w:val="en"/>
        </w:rPr>
        <w:t xml:space="preserve"> </w:t>
      </w:r>
      <w:r w:rsidR="003512A0">
        <w:rPr>
          <w:lang w:val="en"/>
        </w:rPr>
        <w:t>149 enrolled graduate nursing students divided into two cohorts</w:t>
      </w:r>
      <w:r>
        <w:rPr>
          <w:lang w:val="en"/>
        </w:rPr>
        <w:t xml:space="preserve"> and recruited via convenience sampling. </w:t>
      </w:r>
      <w:r w:rsidR="003512A0">
        <w:rPr>
          <w:lang w:val="en"/>
        </w:rPr>
        <w:t xml:space="preserve">  </w:t>
      </w:r>
    </w:p>
    <w:p w14:paraId="6BFEE060" w14:textId="0E01FC47" w:rsidR="00593CF3" w:rsidRDefault="007C4C4E" w:rsidP="003512A0">
      <w:pPr>
        <w:pStyle w:val="paragraph"/>
        <w:spacing w:before="0" w:beforeAutospacing="0" w:after="0" w:afterAutospacing="0" w:line="480" w:lineRule="auto"/>
        <w:textAlignment w:val="baseline"/>
        <w:rPr>
          <w:lang w:val="en"/>
        </w:rPr>
      </w:pPr>
      <w:r>
        <w:rPr>
          <w:b/>
          <w:bCs/>
          <w:i/>
          <w:iCs/>
          <w:lang w:val="en"/>
        </w:rPr>
        <w:t>Cloud-Based Communication</w:t>
      </w:r>
      <w:r w:rsidR="00593CF3">
        <w:rPr>
          <w:b/>
          <w:bCs/>
          <w:i/>
          <w:iCs/>
          <w:lang w:val="en"/>
        </w:rPr>
        <w:t xml:space="preserve"> Cohort</w:t>
      </w:r>
    </w:p>
    <w:p w14:paraId="311EE1CB" w14:textId="22D4851F" w:rsidR="003512A0" w:rsidRDefault="00593CF3" w:rsidP="003512A0">
      <w:pPr>
        <w:pStyle w:val="paragraph"/>
        <w:spacing w:before="0" w:beforeAutospacing="0" w:after="0" w:afterAutospacing="0" w:line="480" w:lineRule="auto"/>
        <w:textAlignment w:val="baseline"/>
        <w:rPr>
          <w:lang w:val="en"/>
        </w:rPr>
      </w:pPr>
      <w:r>
        <w:rPr>
          <w:lang w:val="en"/>
        </w:rPr>
        <w:tab/>
      </w:r>
      <w:r w:rsidR="003512A0">
        <w:rPr>
          <w:lang w:val="en"/>
        </w:rPr>
        <w:t>Participants enrolled in</w:t>
      </w:r>
      <w:r w:rsidR="00486D55">
        <w:rPr>
          <w:lang w:val="en"/>
        </w:rPr>
        <w:t xml:space="preserve"> a </w:t>
      </w:r>
      <w:r w:rsidR="006F65EF">
        <w:rPr>
          <w:lang w:val="en"/>
        </w:rPr>
        <w:t xml:space="preserve">graduate-level nursing </w:t>
      </w:r>
      <w:r w:rsidR="003512A0">
        <w:rPr>
          <w:lang w:val="en"/>
        </w:rPr>
        <w:t>course</w:t>
      </w:r>
      <w:r w:rsidR="006F65EF">
        <w:rPr>
          <w:lang w:val="en"/>
        </w:rPr>
        <w:t>(s)</w:t>
      </w:r>
      <w:r w:rsidR="00780D08">
        <w:rPr>
          <w:lang w:val="en"/>
        </w:rPr>
        <w:t xml:space="preserve"> using the</w:t>
      </w:r>
      <w:r w:rsidR="003512A0">
        <w:rPr>
          <w:lang w:val="en"/>
        </w:rPr>
        <w:t xml:space="preserve"> caring social presence technique</w:t>
      </w:r>
      <w:r w:rsidR="007C4C4E">
        <w:rPr>
          <w:lang w:val="en"/>
        </w:rPr>
        <w:t xml:space="preserve"> of cloud-based communication </w:t>
      </w:r>
      <w:r w:rsidR="003512A0" w:rsidRPr="003512A0">
        <w:rPr>
          <w:lang w:val="en"/>
        </w:rPr>
        <w:t>for the Fall 2020 semester</w:t>
      </w:r>
      <w:r w:rsidR="003512A0">
        <w:rPr>
          <w:lang w:val="en"/>
        </w:rPr>
        <w:t>.</w:t>
      </w:r>
      <w:r w:rsidR="00780D08">
        <w:rPr>
          <w:lang w:val="en"/>
        </w:rPr>
        <w:t xml:space="preserve"> Two graduate-level nursing courses were identified with a total </w:t>
      </w:r>
      <w:r w:rsidR="003512A0">
        <w:rPr>
          <w:lang w:val="en"/>
        </w:rPr>
        <w:t>of 46 student course enrollments in the following courses NUR</w:t>
      </w:r>
      <w:r w:rsidR="000F258D">
        <w:rPr>
          <w:lang w:val="en"/>
        </w:rPr>
        <w:t>S</w:t>
      </w:r>
      <w:r w:rsidR="003512A0">
        <w:rPr>
          <w:lang w:val="en"/>
        </w:rPr>
        <w:t>5250 and NUR</w:t>
      </w:r>
      <w:r w:rsidR="000F258D">
        <w:rPr>
          <w:lang w:val="en"/>
        </w:rPr>
        <w:t>S</w:t>
      </w:r>
      <w:r w:rsidR="003512A0">
        <w:rPr>
          <w:lang w:val="en"/>
        </w:rPr>
        <w:t xml:space="preserve">5710. </w:t>
      </w:r>
    </w:p>
    <w:p w14:paraId="4350FAF5" w14:textId="77777777" w:rsidR="00593CF3" w:rsidRDefault="000F258D" w:rsidP="000F258D">
      <w:pPr>
        <w:pStyle w:val="paragraph"/>
        <w:spacing w:before="0" w:beforeAutospacing="0" w:after="0" w:afterAutospacing="0" w:line="480" w:lineRule="auto"/>
        <w:textAlignment w:val="baseline"/>
        <w:rPr>
          <w:lang w:val="en"/>
        </w:rPr>
      </w:pPr>
      <w:r w:rsidRPr="00B8257F">
        <w:rPr>
          <w:b/>
          <w:bCs/>
          <w:i/>
          <w:iCs/>
          <w:lang w:val="en"/>
        </w:rPr>
        <w:t>Comparison Cohort</w:t>
      </w:r>
    </w:p>
    <w:p w14:paraId="12DD0499" w14:textId="3E2DA8D4" w:rsidR="000F258D" w:rsidRDefault="00593CF3" w:rsidP="000F258D">
      <w:pPr>
        <w:pStyle w:val="paragraph"/>
        <w:spacing w:before="0" w:beforeAutospacing="0" w:after="0" w:afterAutospacing="0" w:line="480" w:lineRule="auto"/>
        <w:textAlignment w:val="baseline"/>
      </w:pPr>
      <w:r>
        <w:rPr>
          <w:lang w:val="en"/>
        </w:rPr>
        <w:tab/>
      </w:r>
      <w:r w:rsidR="000F258D">
        <w:rPr>
          <w:lang w:val="en"/>
        </w:rPr>
        <w:t xml:space="preserve">Participants enrolled in graduate-level nursing course(s) not using </w:t>
      </w:r>
      <w:r w:rsidR="00780D08">
        <w:rPr>
          <w:lang w:val="en"/>
        </w:rPr>
        <w:t>the caring social presence techniqu</w:t>
      </w:r>
      <w:r w:rsidR="007C4C4E">
        <w:rPr>
          <w:lang w:val="en"/>
        </w:rPr>
        <w:t>e of cloud-based communication</w:t>
      </w:r>
      <w:r w:rsidR="000F258D">
        <w:rPr>
          <w:lang w:val="en"/>
        </w:rPr>
        <w:t>.  Fifteen graduate-level nursing courses were</w:t>
      </w:r>
      <w:r w:rsidR="00780D08">
        <w:rPr>
          <w:lang w:val="en"/>
        </w:rPr>
        <w:t xml:space="preserve"> </w:t>
      </w:r>
      <w:r w:rsidR="000F258D">
        <w:rPr>
          <w:lang w:val="en"/>
        </w:rPr>
        <w:t xml:space="preserve">identified with a total of 226 student course </w:t>
      </w:r>
      <w:r w:rsidR="00780D08">
        <w:rPr>
          <w:lang w:val="en"/>
        </w:rPr>
        <w:t xml:space="preserve">enrollments </w:t>
      </w:r>
      <w:r w:rsidR="000F258D">
        <w:rPr>
          <w:lang w:val="en"/>
        </w:rPr>
        <w:t xml:space="preserve">the following courses: </w:t>
      </w:r>
      <w:r w:rsidR="000F258D" w:rsidRPr="000F258D">
        <w:t>NURS5020, NURS5050, NURS5150, NURS5230, NURS5300, NURS5450, NURS5600, NURS5650, NURS5750, NURS5800, NURS5950, NURS6800, NURS6960, NURS7710, NURS7810</w:t>
      </w:r>
    </w:p>
    <w:p w14:paraId="271E971B" w14:textId="77777777" w:rsidR="00593CF3" w:rsidRDefault="000F258D" w:rsidP="000F258D">
      <w:pPr>
        <w:pStyle w:val="Default"/>
        <w:spacing w:line="480" w:lineRule="auto"/>
        <w:rPr>
          <w:rFonts w:ascii="Times New Roman" w:hAnsi="Times New Roman" w:cs="Times New Roman"/>
          <w:b/>
          <w:bCs/>
          <w:i/>
          <w:iCs/>
        </w:rPr>
      </w:pPr>
      <w:r w:rsidRPr="00B8257F">
        <w:rPr>
          <w:rFonts w:ascii="Times New Roman" w:hAnsi="Times New Roman" w:cs="Times New Roman"/>
          <w:b/>
          <w:bCs/>
          <w:i/>
          <w:iCs/>
        </w:rPr>
        <w:t>Inclusion criteria</w:t>
      </w:r>
    </w:p>
    <w:p w14:paraId="1432A721" w14:textId="5B97B76E" w:rsidR="000F258D" w:rsidRDefault="00593CF3" w:rsidP="000F258D">
      <w:pPr>
        <w:pStyle w:val="Default"/>
        <w:spacing w:line="480" w:lineRule="auto"/>
        <w:rPr>
          <w:rFonts w:ascii="Times New Roman" w:hAnsi="Times New Roman" w:cs="Times New Roman"/>
        </w:rPr>
      </w:pPr>
      <w:r>
        <w:rPr>
          <w:rFonts w:ascii="Times New Roman" w:hAnsi="Times New Roman" w:cs="Times New Roman"/>
          <w:b/>
          <w:bCs/>
          <w:i/>
          <w:iCs/>
        </w:rPr>
        <w:tab/>
      </w:r>
      <w:r w:rsidR="000F258D" w:rsidRPr="000F258D">
        <w:rPr>
          <w:rFonts w:ascii="Times New Roman" w:hAnsi="Times New Roman" w:cs="Times New Roman"/>
        </w:rPr>
        <w:t xml:space="preserve">Graduate-level nursing students 18 years of age or older enrolled in fully online graduate-level didactic nursing course(s): NURS5020, NURS5050, NURS5150, NURS5230, NURS5250, NURS5300, NURS5450, NURS5600, NURS5650, NURS5710, NURS5750, NURS5800, NURS5950, NURS6800, NURS6960, NURS7710, NURS7810 </w:t>
      </w:r>
    </w:p>
    <w:p w14:paraId="3E33E5D6" w14:textId="77777777" w:rsidR="00593CF3" w:rsidRDefault="000F258D" w:rsidP="000F258D">
      <w:pPr>
        <w:pStyle w:val="Default"/>
        <w:spacing w:line="480" w:lineRule="auto"/>
        <w:rPr>
          <w:rFonts w:ascii="Times New Roman" w:hAnsi="Times New Roman" w:cs="Times New Roman"/>
          <w:b/>
          <w:bCs/>
          <w:i/>
          <w:iCs/>
        </w:rPr>
      </w:pPr>
      <w:r w:rsidRPr="00B8257F">
        <w:rPr>
          <w:rFonts w:ascii="Times New Roman" w:hAnsi="Times New Roman" w:cs="Times New Roman"/>
          <w:b/>
          <w:bCs/>
          <w:i/>
          <w:iCs/>
        </w:rPr>
        <w:t>Exclusion criteria</w:t>
      </w:r>
    </w:p>
    <w:p w14:paraId="2E6C6968" w14:textId="058724E7" w:rsidR="00B7E60A" w:rsidRPr="00392EF0" w:rsidRDefault="00593CF3" w:rsidP="000F258D">
      <w:pPr>
        <w:pStyle w:val="Default"/>
        <w:spacing w:line="480" w:lineRule="auto"/>
        <w:rPr>
          <w:rFonts w:ascii="Times New Roman" w:hAnsi="Times New Roman" w:cs="Times New Roman"/>
        </w:rPr>
      </w:pPr>
      <w:r>
        <w:rPr>
          <w:rFonts w:ascii="Times New Roman" w:hAnsi="Times New Roman" w:cs="Times New Roman"/>
          <w:b/>
          <w:bCs/>
          <w:i/>
          <w:iCs/>
        </w:rPr>
        <w:tab/>
      </w:r>
      <w:r w:rsidR="000F258D" w:rsidRPr="000F258D">
        <w:rPr>
          <w:rFonts w:ascii="Times New Roman" w:hAnsi="Times New Roman" w:cs="Times New Roman"/>
        </w:rPr>
        <w:t>Any participant &lt;18 years of age, any student that is also a faculty member at</w:t>
      </w:r>
      <w:r w:rsidR="007C4C4E">
        <w:rPr>
          <w:rFonts w:ascii="Times New Roman" w:hAnsi="Times New Roman" w:cs="Times New Roman"/>
        </w:rPr>
        <w:t xml:space="preserve"> the local university</w:t>
      </w:r>
      <w:r w:rsidR="000F258D" w:rsidRPr="000F258D">
        <w:rPr>
          <w:rFonts w:ascii="Times New Roman" w:hAnsi="Times New Roman" w:cs="Times New Roman"/>
        </w:rPr>
        <w:t xml:space="preserve">, and any student currently on a leave of absence. Responses from the following courses </w:t>
      </w:r>
      <w:r w:rsidR="007C4C4E">
        <w:rPr>
          <w:rFonts w:ascii="Times New Roman" w:hAnsi="Times New Roman" w:cs="Times New Roman"/>
        </w:rPr>
        <w:t>were</w:t>
      </w:r>
      <w:r w:rsidR="000F258D" w:rsidRPr="000F258D">
        <w:rPr>
          <w:rFonts w:ascii="Times New Roman" w:hAnsi="Times New Roman" w:cs="Times New Roman"/>
        </w:rPr>
        <w:t xml:space="preserve"> excluded from this study based on hybrid, clinical, </w:t>
      </w:r>
      <w:r w:rsidR="00486D55">
        <w:rPr>
          <w:rFonts w:ascii="Times New Roman" w:hAnsi="Times New Roman" w:cs="Times New Roman"/>
        </w:rPr>
        <w:t xml:space="preserve">or </w:t>
      </w:r>
      <w:r w:rsidR="000F258D" w:rsidRPr="000F258D">
        <w:rPr>
          <w:rFonts w:ascii="Times New Roman" w:hAnsi="Times New Roman" w:cs="Times New Roman"/>
        </w:rPr>
        <w:t xml:space="preserve">onsite course requirements: </w:t>
      </w:r>
      <w:r w:rsidR="000F258D" w:rsidRPr="000F258D">
        <w:rPr>
          <w:rFonts w:ascii="Times New Roman" w:hAnsi="Times New Roman" w:cs="Times New Roman"/>
        </w:rPr>
        <w:lastRenderedPageBreak/>
        <w:t>NURS5620, NURS5720, NURS7740, NURS6250, NURS7730, NURS 5200, NURS5820, NURS6820, NURS7820, NURS6200</w:t>
      </w:r>
    </w:p>
    <w:p w14:paraId="5551AD02" w14:textId="63D5AD35" w:rsidR="18271F96" w:rsidRPr="00392EF0" w:rsidRDefault="00780D08" w:rsidP="00EB333B">
      <w:pPr>
        <w:spacing w:after="0" w:line="480" w:lineRule="auto"/>
        <w:rPr>
          <w:rFonts w:ascii="Times New Roman" w:eastAsia="Times New Roman" w:hAnsi="Times New Roman" w:cs="Times New Roman"/>
          <w:b/>
          <w:sz w:val="24"/>
          <w:szCs w:val="24"/>
          <w:lang w:val="en"/>
        </w:rPr>
      </w:pPr>
      <w:r>
        <w:rPr>
          <w:rFonts w:ascii="Times New Roman" w:eastAsia="Times New Roman" w:hAnsi="Times New Roman" w:cs="Times New Roman"/>
          <w:b/>
          <w:sz w:val="24"/>
          <w:szCs w:val="24"/>
          <w:lang w:val="en"/>
        </w:rPr>
        <w:t>Research Initiative</w:t>
      </w:r>
    </w:p>
    <w:p w14:paraId="37B86DDA" w14:textId="0B5478E8" w:rsidR="02A9142C" w:rsidRPr="00392EF0" w:rsidRDefault="02A9142C" w:rsidP="00EB333B">
      <w:pPr>
        <w:spacing w:after="0" w:line="480" w:lineRule="auto"/>
        <w:ind w:firstLine="720"/>
        <w:rPr>
          <w:rFonts w:ascii="Times New Roman" w:eastAsia="Times New Roman" w:hAnsi="Times New Roman" w:cs="Times New Roman"/>
          <w:sz w:val="24"/>
          <w:szCs w:val="24"/>
          <w:lang w:val="en"/>
        </w:rPr>
      </w:pPr>
      <w:r w:rsidRPr="00392EF0">
        <w:rPr>
          <w:rFonts w:ascii="Times New Roman" w:eastAsia="Times New Roman" w:hAnsi="Times New Roman" w:cs="Times New Roman"/>
          <w:sz w:val="24"/>
          <w:szCs w:val="24"/>
          <w:lang w:val="en"/>
        </w:rPr>
        <w:t xml:space="preserve">The </w:t>
      </w:r>
      <w:r w:rsidR="000F258D">
        <w:rPr>
          <w:rFonts w:ascii="Times New Roman" w:eastAsia="Times New Roman" w:hAnsi="Times New Roman" w:cs="Times New Roman"/>
          <w:sz w:val="24"/>
          <w:szCs w:val="24"/>
          <w:lang w:val="en"/>
        </w:rPr>
        <w:t xml:space="preserve">research initiative was to assess the impacts of </w:t>
      </w:r>
      <w:r w:rsidRPr="00392EF0">
        <w:rPr>
          <w:rFonts w:ascii="Times New Roman" w:eastAsia="Times New Roman" w:hAnsi="Times New Roman" w:cs="Times New Roman"/>
          <w:sz w:val="24"/>
          <w:szCs w:val="24"/>
          <w:lang w:val="en"/>
        </w:rPr>
        <w:t xml:space="preserve">a </w:t>
      </w:r>
      <w:r w:rsidR="00AE669D">
        <w:rPr>
          <w:rFonts w:ascii="Times New Roman" w:eastAsia="Times New Roman" w:hAnsi="Times New Roman" w:cs="Times New Roman"/>
          <w:sz w:val="24"/>
          <w:szCs w:val="24"/>
          <w:lang w:val="en"/>
        </w:rPr>
        <w:t xml:space="preserve">cloud-based </w:t>
      </w:r>
      <w:r w:rsidRPr="00392EF0">
        <w:rPr>
          <w:rFonts w:ascii="Times New Roman" w:eastAsia="Times New Roman" w:hAnsi="Times New Roman" w:cs="Times New Roman"/>
          <w:sz w:val="24"/>
          <w:szCs w:val="24"/>
          <w:lang w:val="en"/>
        </w:rPr>
        <w:t>communication p</w:t>
      </w:r>
      <w:r w:rsidR="00822EDA" w:rsidRPr="00392EF0">
        <w:rPr>
          <w:rFonts w:ascii="Times New Roman" w:eastAsia="Times New Roman" w:hAnsi="Times New Roman" w:cs="Times New Roman"/>
          <w:sz w:val="24"/>
          <w:szCs w:val="24"/>
          <w:lang w:val="en"/>
        </w:rPr>
        <w:t xml:space="preserve">latform that includes messaging and video chat </w:t>
      </w:r>
      <w:r w:rsidRPr="00392EF0">
        <w:rPr>
          <w:rFonts w:ascii="Times New Roman" w:eastAsia="Times New Roman" w:hAnsi="Times New Roman" w:cs="Times New Roman"/>
          <w:sz w:val="24"/>
          <w:szCs w:val="24"/>
          <w:lang w:val="en"/>
        </w:rPr>
        <w:t>as</w:t>
      </w:r>
      <w:r w:rsidR="00B97F02" w:rsidRPr="00392EF0">
        <w:rPr>
          <w:rFonts w:ascii="Times New Roman" w:eastAsia="Times New Roman" w:hAnsi="Times New Roman" w:cs="Times New Roman"/>
          <w:sz w:val="24"/>
          <w:szCs w:val="24"/>
          <w:lang w:val="en"/>
        </w:rPr>
        <w:t xml:space="preserve"> a</w:t>
      </w:r>
      <w:r w:rsidR="00822EDA" w:rsidRPr="00392EF0">
        <w:rPr>
          <w:rFonts w:ascii="Times New Roman" w:eastAsia="Times New Roman" w:hAnsi="Times New Roman" w:cs="Times New Roman"/>
          <w:sz w:val="24"/>
          <w:szCs w:val="24"/>
          <w:lang w:val="en"/>
        </w:rPr>
        <w:t xml:space="preserve"> social presence strategy in</w:t>
      </w:r>
      <w:r w:rsidRPr="00392EF0">
        <w:rPr>
          <w:rFonts w:ascii="Times New Roman" w:eastAsia="Times New Roman" w:hAnsi="Times New Roman" w:cs="Times New Roman"/>
          <w:sz w:val="24"/>
          <w:szCs w:val="24"/>
          <w:lang w:val="en"/>
        </w:rPr>
        <w:t xml:space="preserve"> an online graduate nursing program. </w:t>
      </w:r>
      <w:r w:rsidR="00AE669D">
        <w:rPr>
          <w:rFonts w:ascii="Times New Roman" w:eastAsia="Times New Roman" w:hAnsi="Times New Roman" w:cs="Times New Roman"/>
          <w:sz w:val="24"/>
          <w:szCs w:val="24"/>
          <w:lang w:val="en"/>
        </w:rPr>
        <w:t>Cloud-based communication associated with a secure email server</w:t>
      </w:r>
      <w:r w:rsidRPr="00392EF0">
        <w:rPr>
          <w:rFonts w:ascii="Times New Roman" w:eastAsia="Times New Roman" w:hAnsi="Times New Roman" w:cs="Times New Roman"/>
          <w:sz w:val="24"/>
          <w:szCs w:val="24"/>
          <w:lang w:val="en"/>
        </w:rPr>
        <w:t xml:space="preserve"> not only </w:t>
      </w:r>
      <w:r w:rsidR="006F65EF">
        <w:rPr>
          <w:rFonts w:ascii="Times New Roman" w:eastAsia="Times New Roman" w:hAnsi="Times New Roman" w:cs="Times New Roman"/>
          <w:sz w:val="24"/>
          <w:szCs w:val="24"/>
          <w:lang w:val="en"/>
        </w:rPr>
        <w:t>can</w:t>
      </w:r>
      <w:r w:rsidRPr="00392EF0">
        <w:rPr>
          <w:rFonts w:ascii="Times New Roman" w:eastAsia="Times New Roman" w:hAnsi="Times New Roman" w:cs="Times New Roman"/>
          <w:sz w:val="24"/>
          <w:szCs w:val="24"/>
          <w:lang w:val="en"/>
        </w:rPr>
        <w:t xml:space="preserve"> discuss topics and ask questions in a more informal setting through </w:t>
      </w:r>
      <w:r w:rsidR="0007401F" w:rsidRPr="00392EF0">
        <w:rPr>
          <w:rFonts w:ascii="Times New Roman" w:eastAsia="Times New Roman" w:hAnsi="Times New Roman" w:cs="Times New Roman"/>
          <w:sz w:val="24"/>
          <w:szCs w:val="24"/>
          <w:lang w:val="en"/>
        </w:rPr>
        <w:t>the</w:t>
      </w:r>
      <w:r w:rsidRPr="00392EF0">
        <w:rPr>
          <w:rFonts w:ascii="Times New Roman" w:eastAsia="Times New Roman" w:hAnsi="Times New Roman" w:cs="Times New Roman"/>
          <w:sz w:val="24"/>
          <w:szCs w:val="24"/>
          <w:lang w:val="en"/>
        </w:rPr>
        <w:t xml:space="preserve"> chat-like environment, but it also offers the functionality of a text-like environment (</w:t>
      </w:r>
      <w:r w:rsidR="00B50336" w:rsidRPr="00392EF0">
        <w:rPr>
          <w:rFonts w:ascii="Times New Roman" w:eastAsia="Times New Roman" w:hAnsi="Times New Roman" w:cs="Times New Roman"/>
          <w:sz w:val="24"/>
          <w:szCs w:val="24"/>
          <w:lang w:val="en"/>
        </w:rPr>
        <w:t>Microsoft, 2020</w:t>
      </w:r>
      <w:r w:rsidRPr="00392EF0">
        <w:rPr>
          <w:rFonts w:ascii="Times New Roman" w:eastAsia="Times New Roman" w:hAnsi="Times New Roman" w:cs="Times New Roman"/>
          <w:sz w:val="24"/>
          <w:szCs w:val="24"/>
          <w:lang w:val="en"/>
        </w:rPr>
        <w:t>).  When downloaded as a phone app</w:t>
      </w:r>
      <w:r w:rsidR="0007401F" w:rsidRPr="00392EF0">
        <w:rPr>
          <w:rFonts w:ascii="Times New Roman" w:eastAsia="Times New Roman" w:hAnsi="Times New Roman" w:cs="Times New Roman"/>
          <w:sz w:val="24"/>
          <w:szCs w:val="24"/>
          <w:lang w:val="en"/>
        </w:rPr>
        <w:t>lication (app)</w:t>
      </w:r>
      <w:r w:rsidR="006F65EF">
        <w:rPr>
          <w:rFonts w:ascii="Times New Roman" w:eastAsia="Times New Roman" w:hAnsi="Times New Roman" w:cs="Times New Roman"/>
          <w:sz w:val="24"/>
          <w:szCs w:val="24"/>
          <w:lang w:val="en"/>
        </w:rPr>
        <w:t>,</w:t>
      </w:r>
      <w:r w:rsidR="00593CF3">
        <w:rPr>
          <w:rFonts w:ascii="Times New Roman" w:eastAsia="Times New Roman" w:hAnsi="Times New Roman" w:cs="Times New Roman"/>
          <w:sz w:val="24"/>
          <w:szCs w:val="24"/>
          <w:lang w:val="en"/>
        </w:rPr>
        <w:t xml:space="preserve"> </w:t>
      </w:r>
      <w:r w:rsidR="00FB3EDA">
        <w:rPr>
          <w:rFonts w:ascii="Times New Roman" w:eastAsia="Times New Roman" w:hAnsi="Times New Roman" w:cs="Times New Roman"/>
          <w:sz w:val="24"/>
          <w:szCs w:val="24"/>
          <w:lang w:val="en"/>
        </w:rPr>
        <w:t>the cloud-based communication</w:t>
      </w:r>
      <w:r w:rsidRPr="00392EF0">
        <w:rPr>
          <w:rFonts w:ascii="Times New Roman" w:eastAsia="Times New Roman" w:hAnsi="Times New Roman" w:cs="Times New Roman"/>
          <w:sz w:val="24"/>
          <w:szCs w:val="24"/>
          <w:lang w:val="en"/>
        </w:rPr>
        <w:t xml:space="preserve"> can deliver message notifications directly to iOS, Android, and the web, in addition to syncing chats across devices, allowing for a greater sense of real-time communication and efficiency of response (</w:t>
      </w:r>
      <w:r w:rsidR="00B50336" w:rsidRPr="00392EF0">
        <w:rPr>
          <w:rFonts w:ascii="Times New Roman" w:eastAsia="Times New Roman" w:hAnsi="Times New Roman" w:cs="Times New Roman"/>
          <w:sz w:val="24"/>
          <w:szCs w:val="24"/>
          <w:lang w:val="en"/>
        </w:rPr>
        <w:t>Microsoft, 2020</w:t>
      </w:r>
      <w:r w:rsidRPr="00392EF0">
        <w:rPr>
          <w:rFonts w:ascii="Times New Roman" w:eastAsia="Times New Roman" w:hAnsi="Times New Roman" w:cs="Times New Roman"/>
          <w:sz w:val="24"/>
          <w:szCs w:val="24"/>
          <w:lang w:val="en"/>
        </w:rPr>
        <w:t xml:space="preserve">). Additionally, it can deliver photos, emoji stickers, videos, and animated </w:t>
      </w:r>
      <w:r w:rsidR="00486D55">
        <w:rPr>
          <w:rFonts w:ascii="Times New Roman" w:eastAsia="Times New Roman" w:hAnsi="Times New Roman" w:cs="Times New Roman"/>
          <w:sz w:val="24"/>
          <w:szCs w:val="24"/>
          <w:lang w:val="en"/>
        </w:rPr>
        <w:t xml:space="preserve">Graphis Interchange Format, </w:t>
      </w:r>
      <w:r w:rsidRPr="00392EF0">
        <w:rPr>
          <w:rFonts w:ascii="Times New Roman" w:eastAsia="Times New Roman" w:hAnsi="Times New Roman" w:cs="Times New Roman"/>
          <w:sz w:val="24"/>
          <w:szCs w:val="24"/>
          <w:lang w:val="en"/>
        </w:rPr>
        <w:t>if deemed appropriate by the instructor to convey</w:t>
      </w:r>
      <w:r w:rsidR="00486D55">
        <w:rPr>
          <w:rFonts w:ascii="Times New Roman" w:eastAsia="Times New Roman" w:hAnsi="Times New Roman" w:cs="Times New Roman"/>
          <w:sz w:val="24"/>
          <w:szCs w:val="24"/>
          <w:lang w:val="en"/>
        </w:rPr>
        <w:t xml:space="preserve"> </w:t>
      </w:r>
      <w:r w:rsidRPr="00392EF0">
        <w:rPr>
          <w:rFonts w:ascii="Times New Roman" w:eastAsia="Times New Roman" w:hAnsi="Times New Roman" w:cs="Times New Roman"/>
          <w:sz w:val="24"/>
          <w:szCs w:val="24"/>
          <w:lang w:val="en"/>
        </w:rPr>
        <w:t>emotion or personality, which allows for a more diversified approach to empathy expression (</w:t>
      </w:r>
      <w:r w:rsidR="00B50336" w:rsidRPr="00392EF0">
        <w:rPr>
          <w:rFonts w:ascii="Times New Roman" w:eastAsia="Times New Roman" w:hAnsi="Times New Roman" w:cs="Times New Roman"/>
          <w:sz w:val="24"/>
          <w:szCs w:val="24"/>
          <w:lang w:val="en"/>
        </w:rPr>
        <w:t>Microsoft, 2020</w:t>
      </w:r>
      <w:r w:rsidRPr="00392EF0">
        <w:rPr>
          <w:rFonts w:ascii="Times New Roman" w:eastAsia="Times New Roman" w:hAnsi="Times New Roman" w:cs="Times New Roman"/>
          <w:sz w:val="24"/>
          <w:szCs w:val="24"/>
          <w:lang w:val="en"/>
        </w:rPr>
        <w:t>).  This intervention operates under the assumption that prerequisite Instructional Design components are already establish</w:t>
      </w:r>
      <w:r w:rsidR="00822EDA" w:rsidRPr="00392EF0">
        <w:rPr>
          <w:rFonts w:ascii="Times New Roman" w:eastAsia="Times New Roman" w:hAnsi="Times New Roman" w:cs="Times New Roman"/>
          <w:sz w:val="24"/>
          <w:szCs w:val="24"/>
          <w:lang w:val="en"/>
        </w:rPr>
        <w:t>ed within the online course (</w:t>
      </w:r>
      <w:r w:rsidRPr="00392EF0">
        <w:rPr>
          <w:rFonts w:ascii="Times New Roman" w:eastAsia="Times New Roman" w:hAnsi="Times New Roman" w:cs="Times New Roman"/>
          <w:sz w:val="24"/>
          <w:szCs w:val="24"/>
          <w:lang w:val="en"/>
        </w:rPr>
        <w:t>syllabus, course calendar, discussion forum locations, pre-structured assignments for ease of navigation)</w:t>
      </w:r>
      <w:r w:rsidR="006F65EF">
        <w:rPr>
          <w:rFonts w:ascii="Times New Roman" w:eastAsia="Times New Roman" w:hAnsi="Times New Roman" w:cs="Times New Roman"/>
          <w:sz w:val="24"/>
          <w:szCs w:val="24"/>
          <w:lang w:val="en"/>
        </w:rPr>
        <w:t>. It</w:t>
      </w:r>
      <w:r w:rsidRPr="00392EF0">
        <w:rPr>
          <w:rFonts w:ascii="Times New Roman" w:eastAsia="Times New Roman" w:hAnsi="Times New Roman" w:cs="Times New Roman"/>
          <w:sz w:val="24"/>
          <w:szCs w:val="24"/>
          <w:lang w:val="en"/>
        </w:rPr>
        <w:t xml:space="preserve"> serves as an augmentation to communication, not a replacement for components previously established.</w:t>
      </w:r>
    </w:p>
    <w:p w14:paraId="52058A07" w14:textId="525FE40A" w:rsidR="00593CF3" w:rsidRDefault="00593CF3" w:rsidP="00B8257F">
      <w:pPr>
        <w:spacing w:after="0" w:line="480" w:lineRule="auto"/>
        <w:rPr>
          <w:rFonts w:ascii="Times New Roman" w:eastAsia="Times New Roman" w:hAnsi="Times New Roman" w:cs="Times New Roman"/>
          <w:b/>
          <w:bCs/>
          <w:sz w:val="24"/>
          <w:szCs w:val="24"/>
          <w:lang w:val="en"/>
        </w:rPr>
      </w:pPr>
      <w:r>
        <w:rPr>
          <w:rFonts w:ascii="Times New Roman" w:eastAsia="Times New Roman" w:hAnsi="Times New Roman" w:cs="Times New Roman"/>
          <w:b/>
          <w:bCs/>
          <w:sz w:val="24"/>
          <w:szCs w:val="24"/>
          <w:lang w:val="en"/>
        </w:rPr>
        <w:t>Protocol</w:t>
      </w:r>
    </w:p>
    <w:p w14:paraId="733BBA54" w14:textId="32FBBEB3" w:rsidR="00593CF3" w:rsidRPr="00593CF3" w:rsidRDefault="00593CF3" w:rsidP="00B8257F">
      <w:pPr>
        <w:spacing w:after="0" w:line="480" w:lineRule="auto"/>
        <w:rPr>
          <w:rFonts w:ascii="Times New Roman" w:eastAsia="Times New Roman" w:hAnsi="Times New Roman" w:cs="Times New Roman"/>
          <w:b/>
          <w:bCs/>
          <w:i/>
          <w:iCs/>
          <w:sz w:val="24"/>
          <w:szCs w:val="24"/>
          <w:lang w:val="en"/>
        </w:rPr>
      </w:pPr>
      <w:r w:rsidRPr="00593CF3">
        <w:rPr>
          <w:rFonts w:ascii="Times New Roman" w:eastAsia="Times New Roman" w:hAnsi="Times New Roman" w:cs="Times New Roman"/>
          <w:b/>
          <w:bCs/>
          <w:i/>
          <w:iCs/>
          <w:sz w:val="24"/>
          <w:szCs w:val="24"/>
          <w:lang w:val="en"/>
        </w:rPr>
        <w:t>Standard Course Preparation, Initiations, and Continuation</w:t>
      </w:r>
    </w:p>
    <w:p w14:paraId="317E0FD1" w14:textId="6814F250" w:rsidR="00B8257F" w:rsidRPr="000A6D78" w:rsidRDefault="00593CF3" w:rsidP="00B8257F">
      <w:pPr>
        <w:spacing w:after="0" w:line="480" w:lineRule="auto"/>
        <w:rPr>
          <w:rFonts w:ascii="Times New Roman" w:eastAsia="Times New Roman" w:hAnsi="Times New Roman" w:cs="Times New Roman"/>
          <w:sz w:val="24"/>
          <w:szCs w:val="24"/>
          <w:lang w:val="en"/>
        </w:rPr>
      </w:pPr>
      <w:r>
        <w:rPr>
          <w:rFonts w:ascii="Times New Roman" w:eastAsia="Times New Roman" w:hAnsi="Times New Roman" w:cs="Times New Roman"/>
          <w:sz w:val="24"/>
          <w:szCs w:val="24"/>
          <w:lang w:val="en"/>
        </w:rPr>
        <w:tab/>
      </w:r>
      <w:r w:rsidR="00296EB3">
        <w:rPr>
          <w:rFonts w:ascii="Times New Roman" w:eastAsia="Times New Roman" w:hAnsi="Times New Roman" w:cs="Times New Roman"/>
          <w:sz w:val="24"/>
          <w:szCs w:val="24"/>
          <w:lang w:val="en"/>
        </w:rPr>
        <w:t>All graduate-level course preparation, initiation, and continuation occurred from August 10, 2020</w:t>
      </w:r>
      <w:r w:rsidR="006F65EF">
        <w:rPr>
          <w:rFonts w:ascii="Times New Roman" w:eastAsia="Times New Roman" w:hAnsi="Times New Roman" w:cs="Times New Roman"/>
          <w:sz w:val="24"/>
          <w:szCs w:val="24"/>
          <w:lang w:val="en"/>
        </w:rPr>
        <w:t>,</w:t>
      </w:r>
      <w:r w:rsidR="00296EB3">
        <w:rPr>
          <w:rFonts w:ascii="Times New Roman" w:eastAsia="Times New Roman" w:hAnsi="Times New Roman" w:cs="Times New Roman"/>
          <w:sz w:val="24"/>
          <w:szCs w:val="24"/>
          <w:lang w:val="en"/>
        </w:rPr>
        <w:t xml:space="preserve"> to November 1, 2020</w:t>
      </w:r>
      <w:r w:rsidR="006F65EF">
        <w:rPr>
          <w:rFonts w:ascii="Times New Roman" w:eastAsia="Times New Roman" w:hAnsi="Times New Roman" w:cs="Times New Roman"/>
          <w:sz w:val="24"/>
          <w:szCs w:val="24"/>
          <w:lang w:val="en"/>
        </w:rPr>
        <w:t>,</w:t>
      </w:r>
      <w:r w:rsidR="00F8772D">
        <w:rPr>
          <w:rFonts w:ascii="Times New Roman" w:eastAsia="Times New Roman" w:hAnsi="Times New Roman" w:cs="Times New Roman"/>
          <w:sz w:val="24"/>
          <w:szCs w:val="24"/>
          <w:lang w:val="en"/>
        </w:rPr>
        <w:t xml:space="preserve"> to establish the </w:t>
      </w:r>
      <w:r w:rsidR="006F65EF">
        <w:rPr>
          <w:rFonts w:ascii="Times New Roman" w:eastAsia="Times New Roman" w:hAnsi="Times New Roman" w:cs="Times New Roman"/>
          <w:sz w:val="24"/>
          <w:szCs w:val="24"/>
          <w:lang w:val="en"/>
        </w:rPr>
        <w:t>standard</w:t>
      </w:r>
      <w:r w:rsidR="00F8772D">
        <w:rPr>
          <w:rFonts w:ascii="Times New Roman" w:eastAsia="Times New Roman" w:hAnsi="Times New Roman" w:cs="Times New Roman"/>
          <w:sz w:val="24"/>
          <w:szCs w:val="24"/>
          <w:lang w:val="en"/>
        </w:rPr>
        <w:t xml:space="preserve"> actions in a course semester.  From </w:t>
      </w:r>
      <w:r w:rsidR="00780D08">
        <w:rPr>
          <w:rFonts w:ascii="Times New Roman" w:eastAsia="Times New Roman" w:hAnsi="Times New Roman" w:cs="Times New Roman"/>
          <w:sz w:val="24"/>
          <w:szCs w:val="24"/>
          <w:lang w:val="en"/>
        </w:rPr>
        <w:t>August 10, 2020</w:t>
      </w:r>
      <w:r w:rsidR="006F65EF">
        <w:rPr>
          <w:rFonts w:ascii="Times New Roman" w:eastAsia="Times New Roman" w:hAnsi="Times New Roman" w:cs="Times New Roman"/>
          <w:sz w:val="24"/>
          <w:szCs w:val="24"/>
          <w:lang w:val="en"/>
        </w:rPr>
        <w:t>,</w:t>
      </w:r>
      <w:r w:rsidR="00780D08">
        <w:rPr>
          <w:rFonts w:ascii="Times New Roman" w:eastAsia="Times New Roman" w:hAnsi="Times New Roman" w:cs="Times New Roman"/>
          <w:sz w:val="24"/>
          <w:szCs w:val="24"/>
          <w:lang w:val="en"/>
        </w:rPr>
        <w:t xml:space="preserve"> to August 14, 2020, a s</w:t>
      </w:r>
      <w:r w:rsidR="00B8257F">
        <w:rPr>
          <w:rFonts w:ascii="Times New Roman" w:eastAsia="Times New Roman" w:hAnsi="Times New Roman" w:cs="Times New Roman"/>
          <w:sz w:val="24"/>
          <w:szCs w:val="24"/>
          <w:lang w:val="en"/>
        </w:rPr>
        <w:t xml:space="preserve">tructural preview of all didactic online graduate courses </w:t>
      </w:r>
      <w:r w:rsidR="00B8257F">
        <w:rPr>
          <w:rFonts w:ascii="Times New Roman" w:eastAsia="Times New Roman" w:hAnsi="Times New Roman" w:cs="Times New Roman"/>
          <w:sz w:val="24"/>
          <w:szCs w:val="24"/>
          <w:lang w:val="en"/>
        </w:rPr>
        <w:lastRenderedPageBreak/>
        <w:t xml:space="preserve">was completed to assess </w:t>
      </w:r>
      <w:r w:rsidR="006F65EF">
        <w:rPr>
          <w:rFonts w:ascii="Times New Roman" w:eastAsia="Times New Roman" w:hAnsi="Times New Roman" w:cs="Times New Roman"/>
          <w:sz w:val="24"/>
          <w:szCs w:val="24"/>
          <w:lang w:val="en"/>
        </w:rPr>
        <w:t xml:space="preserve">the </w:t>
      </w:r>
      <w:r w:rsidR="00B8257F">
        <w:rPr>
          <w:rFonts w:ascii="Times New Roman" w:eastAsia="Times New Roman" w:hAnsi="Times New Roman" w:cs="Times New Roman"/>
          <w:sz w:val="24"/>
          <w:szCs w:val="24"/>
          <w:lang w:val="en"/>
        </w:rPr>
        <w:t xml:space="preserve">organizational structure of the course and verify </w:t>
      </w:r>
      <w:r w:rsidR="006F65EF">
        <w:rPr>
          <w:rFonts w:ascii="Times New Roman" w:eastAsia="Times New Roman" w:hAnsi="Times New Roman" w:cs="Times New Roman"/>
          <w:sz w:val="24"/>
          <w:szCs w:val="24"/>
          <w:lang w:val="en"/>
        </w:rPr>
        <w:t xml:space="preserve">the </w:t>
      </w:r>
      <w:r w:rsidR="00B8257F">
        <w:rPr>
          <w:rFonts w:ascii="Times New Roman" w:eastAsia="Times New Roman" w:hAnsi="Times New Roman" w:cs="Times New Roman"/>
          <w:sz w:val="24"/>
          <w:szCs w:val="24"/>
          <w:lang w:val="en"/>
        </w:rPr>
        <w:t>use of communication/educational tools.  During this time, it was confirmed that two courses, NURS5710 and NURS5250</w:t>
      </w:r>
      <w:r w:rsidR="006F65EF">
        <w:rPr>
          <w:rFonts w:ascii="Times New Roman" w:eastAsia="Times New Roman" w:hAnsi="Times New Roman" w:cs="Times New Roman"/>
          <w:sz w:val="24"/>
          <w:szCs w:val="24"/>
          <w:lang w:val="en"/>
        </w:rPr>
        <w:t>,</w:t>
      </w:r>
      <w:r w:rsidR="00B8257F">
        <w:rPr>
          <w:rFonts w:ascii="Times New Roman" w:eastAsia="Times New Roman" w:hAnsi="Times New Roman" w:cs="Times New Roman"/>
          <w:sz w:val="24"/>
          <w:szCs w:val="24"/>
          <w:lang w:val="en"/>
        </w:rPr>
        <w:t xml:space="preserve"> </w:t>
      </w:r>
      <w:r w:rsidR="00780D08">
        <w:rPr>
          <w:rFonts w:ascii="Times New Roman" w:eastAsia="Times New Roman" w:hAnsi="Times New Roman" w:cs="Times New Roman"/>
          <w:sz w:val="24"/>
          <w:szCs w:val="24"/>
          <w:lang w:val="en"/>
        </w:rPr>
        <w:t xml:space="preserve">were </w:t>
      </w:r>
      <w:r w:rsidR="00B8257F">
        <w:rPr>
          <w:rFonts w:ascii="Times New Roman" w:eastAsia="Times New Roman" w:hAnsi="Times New Roman" w:cs="Times New Roman"/>
          <w:sz w:val="24"/>
          <w:szCs w:val="24"/>
          <w:lang w:val="en"/>
        </w:rPr>
        <w:t>the only courses using</w:t>
      </w:r>
      <w:r w:rsidR="00FB3EDA">
        <w:rPr>
          <w:rFonts w:ascii="Times New Roman" w:eastAsia="Times New Roman" w:hAnsi="Times New Roman" w:cs="Times New Roman"/>
          <w:sz w:val="24"/>
          <w:szCs w:val="24"/>
          <w:lang w:val="en"/>
        </w:rPr>
        <w:t xml:space="preserve"> cloud-based </w:t>
      </w:r>
      <w:r w:rsidR="00B8257F">
        <w:rPr>
          <w:rFonts w:ascii="Times New Roman" w:eastAsia="Times New Roman" w:hAnsi="Times New Roman" w:cs="Times New Roman"/>
          <w:sz w:val="24"/>
          <w:szCs w:val="24"/>
          <w:lang w:val="en"/>
        </w:rPr>
        <w:t xml:space="preserve">communication with students.  </w:t>
      </w:r>
    </w:p>
    <w:p w14:paraId="121D973A" w14:textId="06A0D942" w:rsidR="00780D08" w:rsidRPr="00FB78FE" w:rsidRDefault="00B8257F" w:rsidP="00780D08">
      <w:pPr>
        <w:spacing w:after="0" w:line="480" w:lineRule="auto"/>
        <w:rPr>
          <w:rFonts w:ascii="Times New Roman" w:eastAsia="Times New Roman" w:hAnsi="Times New Roman" w:cs="Times New Roman"/>
          <w:sz w:val="24"/>
          <w:szCs w:val="24"/>
          <w:lang w:val="en"/>
        </w:rPr>
      </w:pPr>
      <w:r>
        <w:rPr>
          <w:rFonts w:ascii="Times New Roman" w:eastAsia="Times New Roman" w:hAnsi="Times New Roman" w:cs="Times New Roman"/>
          <w:b/>
          <w:bCs/>
          <w:sz w:val="24"/>
          <w:szCs w:val="24"/>
          <w:lang w:val="en"/>
        </w:rPr>
        <w:tab/>
      </w:r>
      <w:r w:rsidR="00780D08">
        <w:rPr>
          <w:rFonts w:ascii="Times New Roman" w:eastAsia="Times New Roman" w:hAnsi="Times New Roman" w:cs="Times New Roman"/>
          <w:sz w:val="24"/>
          <w:szCs w:val="24"/>
          <w:lang w:val="en"/>
        </w:rPr>
        <w:t>From August 17, 2020</w:t>
      </w:r>
      <w:r w:rsidR="006F65EF">
        <w:rPr>
          <w:rFonts w:ascii="Times New Roman" w:eastAsia="Times New Roman" w:hAnsi="Times New Roman" w:cs="Times New Roman"/>
          <w:sz w:val="24"/>
          <w:szCs w:val="24"/>
          <w:lang w:val="en"/>
        </w:rPr>
        <w:t>,</w:t>
      </w:r>
      <w:r w:rsidR="00780D08">
        <w:rPr>
          <w:rFonts w:ascii="Times New Roman" w:eastAsia="Times New Roman" w:hAnsi="Times New Roman" w:cs="Times New Roman"/>
          <w:sz w:val="24"/>
          <w:szCs w:val="24"/>
          <w:lang w:val="en"/>
        </w:rPr>
        <w:t xml:space="preserve"> to August 20, 2020, in</w:t>
      </w:r>
      <w:r>
        <w:rPr>
          <w:rFonts w:ascii="Times New Roman" w:eastAsia="Times New Roman" w:hAnsi="Times New Roman" w:cs="Times New Roman"/>
          <w:sz w:val="24"/>
          <w:szCs w:val="24"/>
          <w:lang w:val="en"/>
        </w:rPr>
        <w:t xml:space="preserve">structors finalized course content to school and personal specifications.  Examples of structural components pre-structured by the instructors: Syllabus, Course Calendar, Assignment structure, Discussion Board location, “Welcome” Announcement (text or video voice-over), </w:t>
      </w:r>
      <w:r w:rsidR="00FB3EDA">
        <w:rPr>
          <w:rFonts w:ascii="Times New Roman" w:eastAsia="Times New Roman" w:hAnsi="Times New Roman" w:cs="Times New Roman"/>
          <w:sz w:val="24"/>
          <w:szCs w:val="24"/>
          <w:lang w:val="en"/>
        </w:rPr>
        <w:t>and cloud-based communication</w:t>
      </w:r>
      <w:r>
        <w:rPr>
          <w:rFonts w:ascii="Times New Roman" w:eastAsia="Times New Roman" w:hAnsi="Times New Roman" w:cs="Times New Roman"/>
          <w:sz w:val="24"/>
          <w:szCs w:val="24"/>
          <w:lang w:val="en"/>
        </w:rPr>
        <w:t xml:space="preserve"> </w:t>
      </w:r>
      <w:r w:rsidR="00FB3EDA">
        <w:rPr>
          <w:rFonts w:ascii="Times New Roman" w:eastAsia="Times New Roman" w:hAnsi="Times New Roman" w:cs="Times New Roman"/>
          <w:sz w:val="24"/>
          <w:szCs w:val="24"/>
          <w:lang w:val="en"/>
        </w:rPr>
        <w:t>c</w:t>
      </w:r>
      <w:r>
        <w:rPr>
          <w:rFonts w:ascii="Times New Roman" w:eastAsia="Times New Roman" w:hAnsi="Times New Roman" w:cs="Times New Roman"/>
          <w:sz w:val="24"/>
          <w:szCs w:val="24"/>
          <w:lang w:val="en"/>
        </w:rPr>
        <w:t xml:space="preserve">hat group assignment.   </w:t>
      </w:r>
    </w:p>
    <w:p w14:paraId="2136F171" w14:textId="16D833DC" w:rsidR="00296EB3" w:rsidRPr="001140B7" w:rsidRDefault="00780D08" w:rsidP="00B8257F">
      <w:pPr>
        <w:spacing w:after="0" w:line="480" w:lineRule="auto"/>
        <w:rPr>
          <w:rFonts w:ascii="Times New Roman" w:eastAsia="Times New Roman" w:hAnsi="Times New Roman" w:cs="Times New Roman"/>
          <w:sz w:val="24"/>
          <w:szCs w:val="24"/>
          <w:lang w:val="en"/>
        </w:rPr>
      </w:pPr>
      <w:r>
        <w:rPr>
          <w:rFonts w:ascii="Times New Roman" w:eastAsia="Times New Roman" w:hAnsi="Times New Roman" w:cs="Times New Roman"/>
          <w:sz w:val="24"/>
          <w:szCs w:val="24"/>
          <w:lang w:val="en"/>
        </w:rPr>
        <w:tab/>
      </w:r>
      <w:r w:rsidR="00B8257F" w:rsidRPr="00FB78FE">
        <w:rPr>
          <w:rFonts w:ascii="Times New Roman" w:eastAsia="Times New Roman" w:hAnsi="Times New Roman" w:cs="Times New Roman"/>
          <w:sz w:val="24"/>
          <w:szCs w:val="24"/>
          <w:lang w:val="en"/>
        </w:rPr>
        <w:t xml:space="preserve">Students </w:t>
      </w:r>
      <w:r w:rsidR="006F65EF">
        <w:rPr>
          <w:rFonts w:ascii="Times New Roman" w:eastAsia="Times New Roman" w:hAnsi="Times New Roman" w:cs="Times New Roman"/>
          <w:sz w:val="24"/>
          <w:szCs w:val="24"/>
          <w:lang w:val="en"/>
        </w:rPr>
        <w:t>could</w:t>
      </w:r>
      <w:r w:rsidR="00B8257F" w:rsidRPr="00FB78FE">
        <w:rPr>
          <w:rFonts w:ascii="Times New Roman" w:eastAsia="Times New Roman" w:hAnsi="Times New Roman" w:cs="Times New Roman"/>
          <w:sz w:val="24"/>
          <w:szCs w:val="24"/>
          <w:lang w:val="en"/>
        </w:rPr>
        <w:t xml:space="preserve"> view courses based on instructor specifications of content released</w:t>
      </w:r>
      <w:r w:rsidR="006F65EF">
        <w:rPr>
          <w:rFonts w:ascii="Times New Roman" w:eastAsia="Times New Roman" w:hAnsi="Times New Roman" w:cs="Times New Roman"/>
          <w:sz w:val="24"/>
          <w:szCs w:val="24"/>
          <w:lang w:val="en"/>
        </w:rPr>
        <w:t>,</w:t>
      </w:r>
      <w:r w:rsidR="00B8257F">
        <w:rPr>
          <w:rFonts w:ascii="Times New Roman" w:eastAsia="Times New Roman" w:hAnsi="Times New Roman" w:cs="Times New Roman"/>
          <w:sz w:val="24"/>
          <w:szCs w:val="24"/>
          <w:lang w:val="en"/>
        </w:rPr>
        <w:t xml:space="preserve"> and the semester began on August 24, 2020.  </w:t>
      </w:r>
      <w:r w:rsidR="00296EB3">
        <w:rPr>
          <w:rFonts w:ascii="Times New Roman" w:eastAsia="Times New Roman" w:hAnsi="Times New Roman" w:cs="Times New Roman"/>
          <w:sz w:val="24"/>
          <w:szCs w:val="24"/>
          <w:lang w:val="en"/>
        </w:rPr>
        <w:t>For courses utilizing</w:t>
      </w:r>
      <w:r w:rsidR="00FB3EDA">
        <w:rPr>
          <w:rFonts w:ascii="Times New Roman" w:eastAsia="Times New Roman" w:hAnsi="Times New Roman" w:cs="Times New Roman"/>
          <w:sz w:val="24"/>
          <w:szCs w:val="24"/>
          <w:lang w:val="en"/>
        </w:rPr>
        <w:t xml:space="preserve"> cloud-based communication, </w:t>
      </w:r>
      <w:r w:rsidR="00296EB3">
        <w:rPr>
          <w:rFonts w:ascii="Times New Roman" w:eastAsia="Times New Roman" w:hAnsi="Times New Roman" w:cs="Times New Roman"/>
          <w:sz w:val="24"/>
          <w:szCs w:val="24"/>
          <w:lang w:val="en"/>
        </w:rPr>
        <w:t xml:space="preserve">a voice-over instructional video was provided </w:t>
      </w:r>
      <w:r w:rsidR="006F65EF">
        <w:rPr>
          <w:rFonts w:ascii="Times New Roman" w:eastAsia="Times New Roman" w:hAnsi="Times New Roman" w:cs="Times New Roman"/>
          <w:sz w:val="24"/>
          <w:szCs w:val="24"/>
          <w:lang w:val="en"/>
        </w:rPr>
        <w:t>to</w:t>
      </w:r>
      <w:r w:rsidR="00296EB3">
        <w:rPr>
          <w:rFonts w:ascii="Times New Roman" w:eastAsia="Times New Roman" w:hAnsi="Times New Roman" w:cs="Times New Roman"/>
          <w:sz w:val="24"/>
          <w:szCs w:val="24"/>
          <w:lang w:val="en"/>
        </w:rPr>
        <w:t xml:space="preserve"> download the software and view </w:t>
      </w:r>
      <w:r w:rsidR="006F65EF">
        <w:rPr>
          <w:rFonts w:ascii="Times New Roman" w:eastAsia="Times New Roman" w:hAnsi="Times New Roman" w:cs="Times New Roman"/>
          <w:sz w:val="24"/>
          <w:szCs w:val="24"/>
          <w:lang w:val="en"/>
        </w:rPr>
        <w:t xml:space="preserve">the </w:t>
      </w:r>
      <w:r w:rsidR="00296EB3">
        <w:rPr>
          <w:rFonts w:ascii="Times New Roman" w:eastAsia="Times New Roman" w:hAnsi="Times New Roman" w:cs="Times New Roman"/>
          <w:sz w:val="24"/>
          <w:szCs w:val="24"/>
          <w:lang w:val="en"/>
        </w:rPr>
        <w:t xml:space="preserve">function appropriately. Students were instructed to </w:t>
      </w:r>
      <w:r w:rsidR="00FB3EDA">
        <w:rPr>
          <w:rFonts w:ascii="Times New Roman" w:eastAsia="Times New Roman" w:hAnsi="Times New Roman" w:cs="Times New Roman"/>
          <w:sz w:val="24"/>
          <w:szCs w:val="24"/>
          <w:lang w:val="en"/>
        </w:rPr>
        <w:t>access the cloud-based communication chat</w:t>
      </w:r>
      <w:r w:rsidR="00296EB3">
        <w:rPr>
          <w:rFonts w:ascii="Times New Roman" w:eastAsia="Times New Roman" w:hAnsi="Times New Roman" w:cs="Times New Roman"/>
          <w:sz w:val="24"/>
          <w:szCs w:val="24"/>
          <w:lang w:val="en"/>
        </w:rPr>
        <w:t xml:space="preserve"> through their secure school email on the computer and informed how to download the</w:t>
      </w:r>
      <w:r w:rsidR="00FB3EDA">
        <w:rPr>
          <w:rFonts w:ascii="Times New Roman" w:eastAsia="Times New Roman" w:hAnsi="Times New Roman" w:cs="Times New Roman"/>
          <w:sz w:val="24"/>
          <w:szCs w:val="24"/>
          <w:lang w:val="en"/>
        </w:rPr>
        <w:t xml:space="preserve"> communication </w:t>
      </w:r>
      <w:r w:rsidR="00296EB3">
        <w:rPr>
          <w:rFonts w:ascii="Times New Roman" w:eastAsia="Times New Roman" w:hAnsi="Times New Roman" w:cs="Times New Roman"/>
          <w:sz w:val="24"/>
          <w:szCs w:val="24"/>
          <w:lang w:val="en"/>
        </w:rPr>
        <w:t xml:space="preserve">app for a smartphone. </w:t>
      </w:r>
      <w:r w:rsidR="00296EB3" w:rsidRPr="001140B7">
        <w:rPr>
          <w:rFonts w:ascii="Times New Roman" w:eastAsia="Times New Roman" w:hAnsi="Times New Roman" w:cs="Times New Roman"/>
          <w:sz w:val="24"/>
          <w:szCs w:val="24"/>
          <w:lang w:val="en"/>
        </w:rPr>
        <w:t xml:space="preserve">For the </w:t>
      </w:r>
      <w:r w:rsidR="006F65EF">
        <w:rPr>
          <w:rFonts w:ascii="Times New Roman" w:eastAsia="Times New Roman" w:hAnsi="Times New Roman" w:cs="Times New Roman"/>
          <w:sz w:val="24"/>
          <w:szCs w:val="24"/>
          <w:lang w:val="en"/>
        </w:rPr>
        <w:t>first</w:t>
      </w:r>
      <w:r w:rsidR="00296EB3" w:rsidRPr="001140B7">
        <w:rPr>
          <w:rFonts w:ascii="Times New Roman" w:eastAsia="Times New Roman" w:hAnsi="Times New Roman" w:cs="Times New Roman"/>
          <w:sz w:val="24"/>
          <w:szCs w:val="24"/>
          <w:lang w:val="en"/>
        </w:rPr>
        <w:t xml:space="preserve"> assignment designated in the L</w:t>
      </w:r>
      <w:r w:rsidR="00296EB3">
        <w:rPr>
          <w:rFonts w:ascii="Times New Roman" w:eastAsia="Times New Roman" w:hAnsi="Times New Roman" w:cs="Times New Roman"/>
          <w:sz w:val="24"/>
          <w:szCs w:val="24"/>
          <w:lang w:val="en"/>
        </w:rPr>
        <w:t>earning Management System</w:t>
      </w:r>
      <w:r w:rsidR="00296EB3" w:rsidRPr="001140B7">
        <w:rPr>
          <w:rFonts w:ascii="Times New Roman" w:eastAsia="Times New Roman" w:hAnsi="Times New Roman" w:cs="Times New Roman"/>
          <w:sz w:val="24"/>
          <w:szCs w:val="24"/>
          <w:lang w:val="en"/>
        </w:rPr>
        <w:t xml:space="preserve"> D2L, an attendance requirement of saying “hello” within the</w:t>
      </w:r>
      <w:r w:rsidR="00FB3EDA">
        <w:rPr>
          <w:rFonts w:ascii="Times New Roman" w:eastAsia="Times New Roman" w:hAnsi="Times New Roman" w:cs="Times New Roman"/>
          <w:sz w:val="24"/>
          <w:szCs w:val="24"/>
          <w:lang w:val="en"/>
        </w:rPr>
        <w:t xml:space="preserve"> cloud-based communication</w:t>
      </w:r>
      <w:r w:rsidR="00296EB3" w:rsidRPr="001140B7">
        <w:rPr>
          <w:rFonts w:ascii="Times New Roman" w:eastAsia="Times New Roman" w:hAnsi="Times New Roman" w:cs="Times New Roman"/>
          <w:sz w:val="24"/>
          <w:szCs w:val="24"/>
          <w:lang w:val="en"/>
        </w:rPr>
        <w:t xml:space="preserve"> chat was specified to students and was worth 2.5 points out</w:t>
      </w:r>
      <w:r w:rsidR="00296EB3">
        <w:rPr>
          <w:rFonts w:ascii="Times New Roman" w:eastAsia="Times New Roman" w:hAnsi="Times New Roman" w:cs="Times New Roman"/>
          <w:sz w:val="24"/>
          <w:szCs w:val="24"/>
          <w:lang w:val="en"/>
        </w:rPr>
        <w:t xml:space="preserve"> </w:t>
      </w:r>
      <w:r w:rsidR="00296EB3" w:rsidRPr="001140B7">
        <w:rPr>
          <w:rFonts w:ascii="Times New Roman" w:eastAsia="Times New Roman" w:hAnsi="Times New Roman" w:cs="Times New Roman"/>
          <w:sz w:val="24"/>
          <w:szCs w:val="24"/>
          <w:lang w:val="en"/>
        </w:rPr>
        <w:t xml:space="preserve">of 525 overall points for the course.  Students were informed in the instructional video that aside from the required “hello” </w:t>
      </w:r>
      <w:r w:rsidR="00FB3EDA">
        <w:rPr>
          <w:rFonts w:ascii="Times New Roman" w:eastAsia="Times New Roman" w:hAnsi="Times New Roman" w:cs="Times New Roman"/>
          <w:sz w:val="24"/>
          <w:szCs w:val="24"/>
          <w:lang w:val="en"/>
        </w:rPr>
        <w:t>within the chat</w:t>
      </w:r>
      <w:r w:rsidR="00296EB3" w:rsidRPr="001140B7">
        <w:rPr>
          <w:rFonts w:ascii="Times New Roman" w:eastAsia="Times New Roman" w:hAnsi="Times New Roman" w:cs="Times New Roman"/>
          <w:sz w:val="24"/>
          <w:szCs w:val="24"/>
          <w:lang w:val="en"/>
        </w:rPr>
        <w:t xml:space="preserve"> to ensure appropriate access, it serves as an optional communication tool where they can ask course-specific questions.  Students were encouraged in the instructional video to ask questions in the</w:t>
      </w:r>
      <w:r w:rsidR="00FB3EDA">
        <w:rPr>
          <w:rFonts w:ascii="Times New Roman" w:eastAsia="Times New Roman" w:hAnsi="Times New Roman" w:cs="Times New Roman"/>
          <w:sz w:val="24"/>
          <w:szCs w:val="24"/>
          <w:lang w:val="en"/>
        </w:rPr>
        <w:t xml:space="preserve"> </w:t>
      </w:r>
      <w:r w:rsidR="00296EB3" w:rsidRPr="001140B7">
        <w:rPr>
          <w:rFonts w:ascii="Times New Roman" w:eastAsia="Times New Roman" w:hAnsi="Times New Roman" w:cs="Times New Roman"/>
          <w:sz w:val="24"/>
          <w:szCs w:val="24"/>
          <w:lang w:val="en"/>
        </w:rPr>
        <w:t xml:space="preserve">chat that they </w:t>
      </w:r>
      <w:r>
        <w:rPr>
          <w:rFonts w:ascii="Times New Roman" w:eastAsia="Times New Roman" w:hAnsi="Times New Roman" w:cs="Times New Roman"/>
          <w:sz w:val="24"/>
          <w:szCs w:val="24"/>
          <w:lang w:val="en"/>
        </w:rPr>
        <w:t>believed</w:t>
      </w:r>
      <w:r w:rsidR="00296EB3" w:rsidRPr="001140B7">
        <w:rPr>
          <w:rFonts w:ascii="Times New Roman" w:eastAsia="Times New Roman" w:hAnsi="Times New Roman" w:cs="Times New Roman"/>
          <w:sz w:val="24"/>
          <w:szCs w:val="24"/>
          <w:lang w:val="en"/>
        </w:rPr>
        <w:t xml:space="preserve"> would benefit the whole class</w:t>
      </w:r>
      <w:r w:rsidR="00296EB3">
        <w:rPr>
          <w:rFonts w:ascii="Times New Roman" w:eastAsia="Times New Roman" w:hAnsi="Times New Roman" w:cs="Times New Roman"/>
          <w:sz w:val="24"/>
          <w:szCs w:val="24"/>
          <w:lang w:val="en"/>
        </w:rPr>
        <w:t xml:space="preserve"> (e.g.</w:t>
      </w:r>
      <w:r w:rsidR="006F65EF">
        <w:rPr>
          <w:rFonts w:ascii="Times New Roman" w:eastAsia="Times New Roman" w:hAnsi="Times New Roman" w:cs="Times New Roman"/>
          <w:sz w:val="24"/>
          <w:szCs w:val="24"/>
          <w:lang w:val="en"/>
        </w:rPr>
        <w:t>,</w:t>
      </w:r>
      <w:r w:rsidR="00296EB3">
        <w:rPr>
          <w:rFonts w:ascii="Times New Roman" w:eastAsia="Times New Roman" w:hAnsi="Times New Roman" w:cs="Times New Roman"/>
          <w:sz w:val="24"/>
          <w:szCs w:val="24"/>
          <w:lang w:val="en"/>
        </w:rPr>
        <w:t xml:space="preserve"> technology questions, expectation clarifications, clinical experience sharing, resource sharing</w:t>
      </w:r>
      <w:r>
        <w:rPr>
          <w:rFonts w:ascii="Times New Roman" w:eastAsia="Times New Roman" w:hAnsi="Times New Roman" w:cs="Times New Roman"/>
          <w:sz w:val="24"/>
          <w:szCs w:val="24"/>
          <w:lang w:val="en"/>
        </w:rPr>
        <w:t>)</w:t>
      </w:r>
      <w:r w:rsidR="00296EB3">
        <w:rPr>
          <w:rFonts w:ascii="Times New Roman" w:eastAsia="Times New Roman" w:hAnsi="Times New Roman" w:cs="Times New Roman"/>
          <w:sz w:val="24"/>
          <w:szCs w:val="24"/>
          <w:lang w:val="en"/>
        </w:rPr>
        <w:t>.</w:t>
      </w:r>
      <w:r w:rsidR="00296EB3" w:rsidRPr="001140B7">
        <w:rPr>
          <w:rFonts w:ascii="Times New Roman" w:eastAsia="Times New Roman" w:hAnsi="Times New Roman" w:cs="Times New Roman"/>
          <w:sz w:val="24"/>
          <w:szCs w:val="24"/>
          <w:lang w:val="en"/>
        </w:rPr>
        <w:t xml:space="preserve">  For personal questions, students were instructed to contact the instructor individually via email or phone. </w:t>
      </w:r>
      <w:r w:rsidR="00296EB3">
        <w:rPr>
          <w:rFonts w:ascii="Times New Roman" w:eastAsia="Times New Roman" w:hAnsi="Times New Roman" w:cs="Times New Roman"/>
          <w:sz w:val="24"/>
          <w:szCs w:val="24"/>
          <w:lang w:val="en"/>
        </w:rPr>
        <w:t xml:space="preserve">Throughout the </w:t>
      </w:r>
      <w:r w:rsidR="00296EB3">
        <w:rPr>
          <w:rFonts w:ascii="Times New Roman" w:eastAsia="Times New Roman" w:hAnsi="Times New Roman" w:cs="Times New Roman"/>
          <w:sz w:val="24"/>
          <w:szCs w:val="24"/>
          <w:lang w:val="en"/>
        </w:rPr>
        <w:lastRenderedPageBreak/>
        <w:t>instructional video and in the</w:t>
      </w:r>
      <w:r w:rsidR="00FB3EDA">
        <w:rPr>
          <w:rFonts w:ascii="Times New Roman" w:eastAsia="Times New Roman" w:hAnsi="Times New Roman" w:cs="Times New Roman"/>
          <w:sz w:val="24"/>
          <w:szCs w:val="24"/>
          <w:lang w:val="en"/>
        </w:rPr>
        <w:t xml:space="preserve"> </w:t>
      </w:r>
      <w:r w:rsidR="00296EB3">
        <w:rPr>
          <w:rFonts w:ascii="Times New Roman" w:eastAsia="Times New Roman" w:hAnsi="Times New Roman" w:cs="Times New Roman"/>
          <w:sz w:val="24"/>
          <w:szCs w:val="24"/>
          <w:lang w:val="en"/>
        </w:rPr>
        <w:t>chat,</w:t>
      </w:r>
      <w:r w:rsidR="00486D55">
        <w:rPr>
          <w:rFonts w:ascii="Times New Roman" w:eastAsia="Times New Roman" w:hAnsi="Times New Roman" w:cs="Times New Roman"/>
          <w:sz w:val="24"/>
          <w:szCs w:val="24"/>
          <w:lang w:val="en"/>
        </w:rPr>
        <w:t xml:space="preserve"> the instructor modeled caring communication and social presence.  </w:t>
      </w:r>
      <w:r w:rsidR="00296EB3">
        <w:rPr>
          <w:rFonts w:ascii="Times New Roman" w:eastAsia="Times New Roman" w:hAnsi="Times New Roman" w:cs="Times New Roman"/>
          <w:sz w:val="24"/>
          <w:szCs w:val="24"/>
          <w:lang w:val="en"/>
        </w:rPr>
        <w:t xml:space="preserve"> </w:t>
      </w:r>
    </w:p>
    <w:p w14:paraId="28B883A2" w14:textId="7ECFB842" w:rsidR="00593CF3" w:rsidRDefault="00593CF3" w:rsidP="00296EB3">
      <w:pPr>
        <w:spacing w:after="0" w:line="480" w:lineRule="auto"/>
        <w:rPr>
          <w:rFonts w:ascii="Times New Roman" w:eastAsia="Times New Roman" w:hAnsi="Times New Roman" w:cs="Times New Roman"/>
          <w:b/>
          <w:bCs/>
          <w:i/>
          <w:iCs/>
          <w:sz w:val="24"/>
          <w:szCs w:val="24"/>
          <w:lang w:val="en"/>
        </w:rPr>
      </w:pPr>
      <w:r>
        <w:rPr>
          <w:rFonts w:ascii="Times New Roman" w:eastAsia="Times New Roman" w:hAnsi="Times New Roman" w:cs="Times New Roman"/>
          <w:b/>
          <w:bCs/>
          <w:i/>
          <w:iCs/>
          <w:sz w:val="24"/>
          <w:szCs w:val="24"/>
          <w:lang w:val="en"/>
        </w:rPr>
        <w:t>Project Implementation</w:t>
      </w:r>
    </w:p>
    <w:p w14:paraId="4E6B7AEE" w14:textId="75ACBCC8" w:rsidR="00296EB3" w:rsidRDefault="00B8257F" w:rsidP="00296EB3">
      <w:pPr>
        <w:spacing w:after="0" w:line="480" w:lineRule="auto"/>
        <w:rPr>
          <w:rFonts w:ascii="Times New Roman" w:eastAsia="Times New Roman" w:hAnsi="Times New Roman" w:cs="Times New Roman"/>
          <w:sz w:val="24"/>
          <w:szCs w:val="24"/>
          <w:lang w:val="en"/>
        </w:rPr>
      </w:pPr>
      <w:r>
        <w:rPr>
          <w:rFonts w:ascii="Times New Roman" w:eastAsia="Times New Roman" w:hAnsi="Times New Roman" w:cs="Times New Roman"/>
          <w:sz w:val="24"/>
          <w:szCs w:val="24"/>
          <w:lang w:val="en"/>
        </w:rPr>
        <w:tab/>
        <w:t>Caring communication and social presence continued to be modeled by the instructor for the semester within the</w:t>
      </w:r>
      <w:r w:rsidR="00FB3EDA">
        <w:rPr>
          <w:rFonts w:ascii="Times New Roman" w:eastAsia="Times New Roman" w:hAnsi="Times New Roman" w:cs="Times New Roman"/>
          <w:sz w:val="24"/>
          <w:szCs w:val="24"/>
          <w:lang w:val="en"/>
        </w:rPr>
        <w:t xml:space="preserve"> cloud-based communication </w:t>
      </w:r>
      <w:r>
        <w:rPr>
          <w:rFonts w:ascii="Times New Roman" w:eastAsia="Times New Roman" w:hAnsi="Times New Roman" w:cs="Times New Roman"/>
          <w:sz w:val="24"/>
          <w:szCs w:val="24"/>
          <w:lang w:val="en"/>
        </w:rPr>
        <w:t>chat.</w:t>
      </w:r>
      <w:r w:rsidR="00780D08">
        <w:rPr>
          <w:rFonts w:ascii="Times New Roman" w:eastAsia="Times New Roman" w:hAnsi="Times New Roman" w:cs="Times New Roman"/>
          <w:sz w:val="24"/>
          <w:szCs w:val="24"/>
          <w:lang w:val="en"/>
        </w:rPr>
        <w:t xml:space="preserve"> On November 1, 2020</w:t>
      </w:r>
      <w:r w:rsidR="006F65EF">
        <w:rPr>
          <w:rFonts w:ascii="Times New Roman" w:eastAsia="Times New Roman" w:hAnsi="Times New Roman" w:cs="Times New Roman"/>
          <w:sz w:val="24"/>
          <w:szCs w:val="24"/>
          <w:lang w:val="en"/>
        </w:rPr>
        <w:t>,</w:t>
      </w:r>
      <w:r w:rsidR="00780D08">
        <w:rPr>
          <w:rFonts w:ascii="Times New Roman" w:eastAsia="Times New Roman" w:hAnsi="Times New Roman" w:cs="Times New Roman"/>
          <w:b/>
          <w:bCs/>
          <w:sz w:val="24"/>
          <w:szCs w:val="24"/>
          <w:lang w:val="en"/>
        </w:rPr>
        <w:t xml:space="preserve"> </w:t>
      </w:r>
      <w:r w:rsidR="00780D08">
        <w:rPr>
          <w:rFonts w:ascii="Times New Roman" w:eastAsia="Times New Roman" w:hAnsi="Times New Roman" w:cs="Times New Roman"/>
          <w:sz w:val="24"/>
          <w:szCs w:val="24"/>
          <w:lang w:val="en"/>
        </w:rPr>
        <w:t>a v</w:t>
      </w:r>
      <w:r w:rsidR="00296EB3">
        <w:rPr>
          <w:rFonts w:ascii="Times New Roman" w:eastAsia="Times New Roman" w:hAnsi="Times New Roman" w:cs="Times New Roman"/>
          <w:sz w:val="24"/>
          <w:szCs w:val="24"/>
          <w:lang w:val="en"/>
        </w:rPr>
        <w:t>erification of course structure within all graduate nursing online didactic courses</w:t>
      </w:r>
      <w:r w:rsidR="00780D08">
        <w:rPr>
          <w:rFonts w:ascii="Times New Roman" w:eastAsia="Times New Roman" w:hAnsi="Times New Roman" w:cs="Times New Roman"/>
          <w:sz w:val="24"/>
          <w:szCs w:val="24"/>
          <w:lang w:val="en"/>
        </w:rPr>
        <w:t xml:space="preserve"> was completed via </w:t>
      </w:r>
      <w:r w:rsidR="006F65EF">
        <w:rPr>
          <w:rFonts w:ascii="Times New Roman" w:eastAsia="Times New Roman" w:hAnsi="Times New Roman" w:cs="Times New Roman"/>
          <w:sz w:val="24"/>
          <w:szCs w:val="24"/>
          <w:lang w:val="en"/>
        </w:rPr>
        <w:t xml:space="preserve">a </w:t>
      </w:r>
      <w:r w:rsidR="00780D08">
        <w:rPr>
          <w:rFonts w:ascii="Times New Roman" w:eastAsia="Times New Roman" w:hAnsi="Times New Roman" w:cs="Times New Roman"/>
          <w:sz w:val="24"/>
          <w:szCs w:val="24"/>
          <w:lang w:val="en"/>
        </w:rPr>
        <w:t>survey sen</w:t>
      </w:r>
      <w:r w:rsidR="006F65EF">
        <w:rPr>
          <w:rFonts w:ascii="Times New Roman" w:eastAsia="Times New Roman" w:hAnsi="Times New Roman" w:cs="Times New Roman"/>
          <w:sz w:val="24"/>
          <w:szCs w:val="24"/>
          <w:lang w:val="en"/>
        </w:rPr>
        <w:t>t out to graduate faculty teaching fulfi</w:t>
      </w:r>
      <w:r w:rsidR="00780D08">
        <w:rPr>
          <w:rFonts w:ascii="Times New Roman" w:eastAsia="Times New Roman" w:hAnsi="Times New Roman" w:cs="Times New Roman"/>
          <w:sz w:val="24"/>
          <w:szCs w:val="24"/>
          <w:lang w:val="en"/>
        </w:rPr>
        <w:t>lling online didactic courses</w:t>
      </w:r>
      <w:r w:rsidR="00296EB3">
        <w:rPr>
          <w:rFonts w:ascii="Times New Roman" w:eastAsia="Times New Roman" w:hAnsi="Times New Roman" w:cs="Times New Roman"/>
          <w:sz w:val="24"/>
          <w:szCs w:val="24"/>
          <w:lang w:val="en"/>
        </w:rPr>
        <w:t xml:space="preserve">. </w:t>
      </w:r>
      <w:r w:rsidR="00780D08">
        <w:rPr>
          <w:rFonts w:ascii="Times New Roman" w:eastAsia="Times New Roman" w:hAnsi="Times New Roman" w:cs="Times New Roman"/>
          <w:sz w:val="24"/>
          <w:szCs w:val="24"/>
          <w:lang w:val="en"/>
        </w:rPr>
        <w:t>Th</w:t>
      </w:r>
      <w:r w:rsidR="006F65EF">
        <w:rPr>
          <w:rFonts w:ascii="Times New Roman" w:eastAsia="Times New Roman" w:hAnsi="Times New Roman" w:cs="Times New Roman"/>
          <w:sz w:val="24"/>
          <w:szCs w:val="24"/>
          <w:lang w:val="en"/>
        </w:rPr>
        <w:t>e survey results</w:t>
      </w:r>
      <w:r w:rsidR="00780D08">
        <w:rPr>
          <w:rFonts w:ascii="Times New Roman" w:eastAsia="Times New Roman" w:hAnsi="Times New Roman" w:cs="Times New Roman"/>
          <w:sz w:val="24"/>
          <w:szCs w:val="24"/>
          <w:lang w:val="en"/>
        </w:rPr>
        <w:t xml:space="preserve"> ensured</w:t>
      </w:r>
      <w:r w:rsidR="00296EB3">
        <w:rPr>
          <w:rFonts w:ascii="Times New Roman" w:eastAsia="Times New Roman" w:hAnsi="Times New Roman" w:cs="Times New Roman"/>
          <w:sz w:val="24"/>
          <w:szCs w:val="24"/>
          <w:lang w:val="en"/>
        </w:rPr>
        <w:t xml:space="preserve"> t</w:t>
      </w:r>
      <w:r w:rsidR="006F65EF">
        <w:rPr>
          <w:rFonts w:ascii="Times New Roman" w:eastAsia="Times New Roman" w:hAnsi="Times New Roman" w:cs="Times New Roman"/>
          <w:sz w:val="24"/>
          <w:szCs w:val="24"/>
          <w:lang w:val="en"/>
        </w:rPr>
        <w:t>hat teaching methodologies did not change after the structural preview</w:t>
      </w:r>
      <w:r w:rsidR="00296EB3">
        <w:rPr>
          <w:rFonts w:ascii="Times New Roman" w:eastAsia="Times New Roman" w:hAnsi="Times New Roman" w:cs="Times New Roman"/>
          <w:sz w:val="24"/>
          <w:szCs w:val="24"/>
          <w:lang w:val="en"/>
        </w:rPr>
        <w:t xml:space="preserve"> in August 2020 </w:t>
      </w:r>
      <w:r w:rsidR="00780D08">
        <w:rPr>
          <w:rFonts w:ascii="Times New Roman" w:eastAsia="Times New Roman" w:hAnsi="Times New Roman" w:cs="Times New Roman"/>
          <w:sz w:val="24"/>
          <w:szCs w:val="24"/>
          <w:lang w:val="en"/>
        </w:rPr>
        <w:t>(Appendix I).</w:t>
      </w:r>
    </w:p>
    <w:p w14:paraId="5611C1F3" w14:textId="7F4A304C" w:rsidR="00296EB3" w:rsidRPr="0031377F" w:rsidRDefault="00780D08" w:rsidP="00EB333B">
      <w:pPr>
        <w:spacing w:after="0" w:line="480" w:lineRule="auto"/>
        <w:rPr>
          <w:rFonts w:ascii="Times New Roman" w:eastAsia="Times New Roman" w:hAnsi="Times New Roman" w:cs="Times New Roman"/>
          <w:b/>
          <w:bCs/>
          <w:sz w:val="24"/>
          <w:szCs w:val="24"/>
          <w:lang w:val="en"/>
        </w:rPr>
      </w:pPr>
      <w:r>
        <w:rPr>
          <w:rFonts w:ascii="Times New Roman" w:eastAsia="Times New Roman" w:hAnsi="Times New Roman" w:cs="Times New Roman"/>
          <w:sz w:val="24"/>
          <w:szCs w:val="24"/>
          <w:lang w:val="en"/>
        </w:rPr>
        <w:tab/>
        <w:t xml:space="preserve">On November 20, 2020, a </w:t>
      </w:r>
      <w:r w:rsidRPr="005505A1">
        <w:rPr>
          <w:rFonts w:ascii="Times New Roman" w:eastAsia="Times New Roman" w:hAnsi="Times New Roman" w:cs="Times New Roman"/>
          <w:sz w:val="24"/>
          <w:szCs w:val="24"/>
          <w:lang w:val="en"/>
        </w:rPr>
        <w:t>r</w:t>
      </w:r>
      <w:r w:rsidR="00296EB3" w:rsidRPr="005505A1">
        <w:rPr>
          <w:rFonts w:ascii="Times New Roman" w:eastAsia="Times New Roman" w:hAnsi="Times New Roman" w:cs="Times New Roman"/>
          <w:sz w:val="24"/>
          <w:szCs w:val="24"/>
          <w:lang w:val="en"/>
        </w:rPr>
        <w:t>e</w:t>
      </w:r>
      <w:r w:rsidR="00296EB3">
        <w:rPr>
          <w:rFonts w:ascii="Times New Roman" w:eastAsia="Times New Roman" w:hAnsi="Times New Roman" w:cs="Times New Roman"/>
          <w:sz w:val="24"/>
          <w:szCs w:val="24"/>
          <w:lang w:val="en"/>
        </w:rPr>
        <w:t xml:space="preserve">cruitment </w:t>
      </w:r>
      <w:r w:rsidR="005505A1">
        <w:rPr>
          <w:rFonts w:ascii="Times New Roman" w:eastAsia="Times New Roman" w:hAnsi="Times New Roman" w:cs="Times New Roman"/>
          <w:sz w:val="24"/>
          <w:szCs w:val="24"/>
          <w:lang w:val="en"/>
        </w:rPr>
        <w:t>l</w:t>
      </w:r>
      <w:r w:rsidR="00296EB3">
        <w:rPr>
          <w:rFonts w:ascii="Times New Roman" w:eastAsia="Times New Roman" w:hAnsi="Times New Roman" w:cs="Times New Roman"/>
          <w:sz w:val="24"/>
          <w:szCs w:val="24"/>
          <w:lang w:val="en"/>
        </w:rPr>
        <w:t>etter</w:t>
      </w:r>
      <w:r w:rsidR="00095AE2">
        <w:rPr>
          <w:rFonts w:ascii="Times New Roman" w:eastAsia="Times New Roman" w:hAnsi="Times New Roman" w:cs="Times New Roman"/>
          <w:sz w:val="24"/>
          <w:szCs w:val="24"/>
          <w:lang w:val="en"/>
        </w:rPr>
        <w:t xml:space="preserve"> was sent</w:t>
      </w:r>
      <w:r w:rsidR="00296EB3">
        <w:rPr>
          <w:rFonts w:ascii="Times New Roman" w:eastAsia="Times New Roman" w:hAnsi="Times New Roman" w:cs="Times New Roman"/>
          <w:sz w:val="24"/>
          <w:szCs w:val="24"/>
          <w:lang w:val="en"/>
        </w:rPr>
        <w:t xml:space="preserve"> to all graduate </w:t>
      </w:r>
      <w:r>
        <w:rPr>
          <w:rFonts w:ascii="Times New Roman" w:eastAsia="Times New Roman" w:hAnsi="Times New Roman" w:cs="Times New Roman"/>
          <w:sz w:val="24"/>
          <w:szCs w:val="24"/>
          <w:lang w:val="en"/>
        </w:rPr>
        <w:t>students via</w:t>
      </w:r>
      <w:r w:rsidR="00296EB3">
        <w:rPr>
          <w:rFonts w:ascii="Times New Roman" w:eastAsia="Times New Roman" w:hAnsi="Times New Roman" w:cs="Times New Roman"/>
          <w:sz w:val="24"/>
          <w:szCs w:val="24"/>
          <w:lang w:val="en"/>
        </w:rPr>
        <w:t xml:space="preserve"> email</w:t>
      </w:r>
      <w:r>
        <w:rPr>
          <w:rFonts w:ascii="Times New Roman" w:eastAsia="Times New Roman" w:hAnsi="Times New Roman" w:cs="Times New Roman"/>
          <w:sz w:val="24"/>
          <w:szCs w:val="24"/>
          <w:lang w:val="en"/>
        </w:rPr>
        <w:t xml:space="preserve"> by the student </w:t>
      </w:r>
      <w:r w:rsidRPr="00780D08">
        <w:rPr>
          <w:rFonts w:ascii="Times New Roman" w:eastAsia="Times New Roman" w:hAnsi="Times New Roman" w:cs="Times New Roman"/>
          <w:sz w:val="24"/>
          <w:szCs w:val="24"/>
          <w:lang w:val="en"/>
        </w:rPr>
        <w:t>investigator</w:t>
      </w:r>
      <w:r w:rsidR="00296EB3" w:rsidRPr="00780D08">
        <w:rPr>
          <w:rFonts w:ascii="Times New Roman" w:eastAsia="Times New Roman" w:hAnsi="Times New Roman" w:cs="Times New Roman"/>
          <w:sz w:val="24"/>
          <w:szCs w:val="24"/>
          <w:lang w:val="en"/>
        </w:rPr>
        <w:t xml:space="preserve"> </w:t>
      </w:r>
      <w:r w:rsidR="00737AE2">
        <w:rPr>
          <w:rFonts w:ascii="Times New Roman" w:eastAsia="Times New Roman" w:hAnsi="Times New Roman" w:cs="Times New Roman"/>
          <w:sz w:val="24"/>
          <w:szCs w:val="24"/>
          <w:lang w:val="en"/>
        </w:rPr>
        <w:t>(</w:t>
      </w:r>
      <w:r w:rsidR="00296EB3" w:rsidRPr="00780D08">
        <w:rPr>
          <w:rFonts w:ascii="Times New Roman" w:eastAsia="Times New Roman" w:hAnsi="Times New Roman" w:cs="Times New Roman"/>
          <w:sz w:val="24"/>
          <w:szCs w:val="24"/>
          <w:lang w:val="en"/>
        </w:rPr>
        <w:t xml:space="preserve">Appendix </w:t>
      </w:r>
      <w:r w:rsidRPr="00780D08">
        <w:rPr>
          <w:rFonts w:ascii="Times New Roman" w:eastAsia="Times New Roman" w:hAnsi="Times New Roman" w:cs="Times New Roman"/>
          <w:sz w:val="24"/>
          <w:szCs w:val="24"/>
          <w:lang w:val="en"/>
        </w:rPr>
        <w:t>J</w:t>
      </w:r>
      <w:r w:rsidR="00296EB3" w:rsidRPr="00780D08">
        <w:rPr>
          <w:rFonts w:ascii="Times New Roman" w:eastAsia="Times New Roman" w:hAnsi="Times New Roman" w:cs="Times New Roman"/>
          <w:sz w:val="24"/>
          <w:szCs w:val="24"/>
          <w:lang w:val="en"/>
        </w:rPr>
        <w:t>).</w:t>
      </w:r>
      <w:r w:rsidR="00296EB3">
        <w:rPr>
          <w:rFonts w:ascii="Times New Roman" w:eastAsia="Times New Roman" w:hAnsi="Times New Roman" w:cs="Times New Roman"/>
          <w:sz w:val="24"/>
          <w:szCs w:val="24"/>
          <w:lang w:val="en"/>
        </w:rPr>
        <w:t xml:space="preserve"> </w:t>
      </w:r>
      <w:r>
        <w:rPr>
          <w:rFonts w:ascii="Times New Roman" w:eastAsia="Times New Roman" w:hAnsi="Times New Roman" w:cs="Times New Roman"/>
          <w:sz w:val="24"/>
          <w:szCs w:val="24"/>
          <w:lang w:val="en"/>
        </w:rPr>
        <w:t xml:space="preserve"> On December 1, 2020, a survey</w:t>
      </w:r>
      <w:r>
        <w:rPr>
          <w:rFonts w:ascii="Times New Roman" w:eastAsia="Times New Roman" w:hAnsi="Times New Roman" w:cs="Times New Roman"/>
          <w:b/>
          <w:bCs/>
          <w:sz w:val="24"/>
          <w:szCs w:val="24"/>
          <w:lang w:val="en"/>
        </w:rPr>
        <w:t xml:space="preserve"> </w:t>
      </w:r>
      <w:r>
        <w:rPr>
          <w:rFonts w:ascii="Times New Roman" w:eastAsia="Times New Roman" w:hAnsi="Times New Roman" w:cs="Times New Roman"/>
          <w:sz w:val="24"/>
          <w:szCs w:val="24"/>
          <w:lang w:val="en"/>
        </w:rPr>
        <w:t>i</w:t>
      </w:r>
      <w:r w:rsidR="00296EB3">
        <w:rPr>
          <w:rFonts w:ascii="Times New Roman" w:eastAsia="Times New Roman" w:hAnsi="Times New Roman" w:cs="Times New Roman"/>
          <w:sz w:val="24"/>
          <w:szCs w:val="24"/>
          <w:lang w:val="en"/>
        </w:rPr>
        <w:t xml:space="preserve">nvitation </w:t>
      </w:r>
      <w:r>
        <w:rPr>
          <w:rFonts w:ascii="Times New Roman" w:eastAsia="Times New Roman" w:hAnsi="Times New Roman" w:cs="Times New Roman"/>
          <w:sz w:val="24"/>
          <w:szCs w:val="24"/>
          <w:lang w:val="en"/>
        </w:rPr>
        <w:t xml:space="preserve">was </w:t>
      </w:r>
      <w:r w:rsidR="00296EB3">
        <w:rPr>
          <w:rFonts w:ascii="Times New Roman" w:eastAsia="Times New Roman" w:hAnsi="Times New Roman" w:cs="Times New Roman"/>
          <w:sz w:val="24"/>
          <w:szCs w:val="24"/>
          <w:lang w:val="en"/>
        </w:rPr>
        <w:t xml:space="preserve">sent </w:t>
      </w:r>
      <w:r>
        <w:rPr>
          <w:rFonts w:ascii="Times New Roman" w:eastAsia="Times New Roman" w:hAnsi="Times New Roman" w:cs="Times New Roman"/>
          <w:sz w:val="24"/>
          <w:szCs w:val="24"/>
          <w:lang w:val="en"/>
        </w:rPr>
        <w:t>to all graduate students via em</w:t>
      </w:r>
      <w:r w:rsidR="00296EB3">
        <w:rPr>
          <w:rFonts w:ascii="Times New Roman" w:eastAsia="Times New Roman" w:hAnsi="Times New Roman" w:cs="Times New Roman"/>
          <w:sz w:val="24"/>
          <w:szCs w:val="24"/>
          <w:lang w:val="en"/>
        </w:rPr>
        <w:t>ail</w:t>
      </w:r>
      <w:r>
        <w:rPr>
          <w:rFonts w:ascii="Times New Roman" w:eastAsia="Times New Roman" w:hAnsi="Times New Roman" w:cs="Times New Roman"/>
          <w:sz w:val="24"/>
          <w:szCs w:val="24"/>
          <w:lang w:val="en"/>
        </w:rPr>
        <w:t xml:space="preserve"> by the student investigator</w:t>
      </w:r>
      <w:r w:rsidR="00296EB3">
        <w:rPr>
          <w:rFonts w:ascii="Times New Roman" w:eastAsia="Times New Roman" w:hAnsi="Times New Roman" w:cs="Times New Roman"/>
          <w:sz w:val="24"/>
          <w:szCs w:val="24"/>
          <w:lang w:val="en"/>
        </w:rPr>
        <w:t xml:space="preserve"> </w:t>
      </w:r>
      <w:r w:rsidR="00296EB3" w:rsidRPr="00780D08">
        <w:rPr>
          <w:rFonts w:ascii="Times New Roman" w:eastAsia="Times New Roman" w:hAnsi="Times New Roman" w:cs="Times New Roman"/>
          <w:sz w:val="24"/>
          <w:szCs w:val="24"/>
          <w:lang w:val="en"/>
        </w:rPr>
        <w:t xml:space="preserve">(Appendix </w:t>
      </w:r>
      <w:r w:rsidRPr="00780D08">
        <w:rPr>
          <w:rFonts w:ascii="Times New Roman" w:eastAsia="Times New Roman" w:hAnsi="Times New Roman" w:cs="Times New Roman"/>
          <w:sz w:val="24"/>
          <w:szCs w:val="24"/>
          <w:lang w:val="en"/>
        </w:rPr>
        <w:t>K</w:t>
      </w:r>
      <w:r w:rsidR="00296EB3" w:rsidRPr="00780D08">
        <w:rPr>
          <w:rFonts w:ascii="Times New Roman" w:eastAsia="Times New Roman" w:hAnsi="Times New Roman" w:cs="Times New Roman"/>
          <w:sz w:val="24"/>
          <w:szCs w:val="24"/>
          <w:lang w:val="en"/>
        </w:rPr>
        <w:t>).</w:t>
      </w:r>
      <w:r w:rsidR="00296EB3">
        <w:rPr>
          <w:rFonts w:ascii="Times New Roman" w:eastAsia="Times New Roman" w:hAnsi="Times New Roman" w:cs="Times New Roman"/>
          <w:sz w:val="24"/>
          <w:szCs w:val="24"/>
          <w:lang w:val="en"/>
        </w:rPr>
        <w:t xml:space="preserve"> </w:t>
      </w:r>
      <w:r>
        <w:rPr>
          <w:rFonts w:ascii="Times New Roman" w:eastAsia="Times New Roman" w:hAnsi="Times New Roman" w:cs="Times New Roman"/>
          <w:sz w:val="24"/>
          <w:szCs w:val="24"/>
          <w:lang w:val="en"/>
        </w:rPr>
        <w:t xml:space="preserve"> </w:t>
      </w:r>
      <w:r w:rsidR="00095AE2">
        <w:rPr>
          <w:rFonts w:ascii="Times New Roman" w:eastAsia="Times New Roman" w:hAnsi="Times New Roman" w:cs="Times New Roman"/>
          <w:sz w:val="24"/>
          <w:szCs w:val="24"/>
          <w:lang w:val="en"/>
        </w:rPr>
        <w:t xml:space="preserve"> A</w:t>
      </w:r>
      <w:r>
        <w:rPr>
          <w:rFonts w:ascii="Times New Roman" w:eastAsia="Times New Roman" w:hAnsi="Times New Roman" w:cs="Times New Roman"/>
          <w:sz w:val="24"/>
          <w:szCs w:val="24"/>
          <w:lang w:val="en"/>
        </w:rPr>
        <w:t xml:space="preserve"> l</w:t>
      </w:r>
      <w:r w:rsidR="00296EB3">
        <w:rPr>
          <w:rFonts w:ascii="Times New Roman" w:eastAsia="Times New Roman" w:hAnsi="Times New Roman" w:cs="Times New Roman"/>
          <w:sz w:val="24"/>
          <w:szCs w:val="24"/>
          <w:lang w:val="en"/>
        </w:rPr>
        <w:t xml:space="preserve">ink to </w:t>
      </w:r>
      <w:r>
        <w:rPr>
          <w:rFonts w:ascii="Times New Roman" w:eastAsia="Times New Roman" w:hAnsi="Times New Roman" w:cs="Times New Roman"/>
          <w:sz w:val="24"/>
          <w:szCs w:val="24"/>
          <w:lang w:val="en"/>
        </w:rPr>
        <w:t>the s</w:t>
      </w:r>
      <w:r w:rsidR="00296EB3">
        <w:rPr>
          <w:rFonts w:ascii="Times New Roman" w:eastAsia="Times New Roman" w:hAnsi="Times New Roman" w:cs="Times New Roman"/>
          <w:sz w:val="24"/>
          <w:szCs w:val="24"/>
          <w:lang w:val="en"/>
        </w:rPr>
        <w:t xml:space="preserve">urveys </w:t>
      </w:r>
      <w:r>
        <w:rPr>
          <w:rFonts w:ascii="Times New Roman" w:eastAsia="Times New Roman" w:hAnsi="Times New Roman" w:cs="Times New Roman"/>
          <w:sz w:val="24"/>
          <w:szCs w:val="24"/>
          <w:lang w:val="en"/>
        </w:rPr>
        <w:t>was</w:t>
      </w:r>
      <w:r w:rsidR="00296EB3">
        <w:rPr>
          <w:rFonts w:ascii="Times New Roman" w:eastAsia="Times New Roman" w:hAnsi="Times New Roman" w:cs="Times New Roman"/>
          <w:sz w:val="24"/>
          <w:szCs w:val="24"/>
          <w:lang w:val="en"/>
        </w:rPr>
        <w:t xml:space="preserve"> embedded into the email, and upon clicking,</w:t>
      </w:r>
      <w:r>
        <w:rPr>
          <w:rFonts w:ascii="Times New Roman" w:eastAsia="Times New Roman" w:hAnsi="Times New Roman" w:cs="Times New Roman"/>
          <w:sz w:val="24"/>
          <w:szCs w:val="24"/>
          <w:lang w:val="en"/>
        </w:rPr>
        <w:t xml:space="preserve"> </w:t>
      </w:r>
      <w:r w:rsidR="006F65EF">
        <w:rPr>
          <w:rFonts w:ascii="Times New Roman" w:eastAsia="Times New Roman" w:hAnsi="Times New Roman" w:cs="Times New Roman"/>
          <w:sz w:val="24"/>
          <w:szCs w:val="24"/>
          <w:lang w:val="en"/>
        </w:rPr>
        <w:t xml:space="preserve">it </w:t>
      </w:r>
      <w:r>
        <w:rPr>
          <w:rFonts w:ascii="Times New Roman" w:eastAsia="Times New Roman" w:hAnsi="Times New Roman" w:cs="Times New Roman"/>
          <w:sz w:val="24"/>
          <w:szCs w:val="24"/>
          <w:lang w:val="en"/>
        </w:rPr>
        <w:t>took</w:t>
      </w:r>
      <w:r w:rsidR="00296EB3">
        <w:rPr>
          <w:rFonts w:ascii="Times New Roman" w:eastAsia="Times New Roman" w:hAnsi="Times New Roman" w:cs="Times New Roman"/>
          <w:sz w:val="24"/>
          <w:szCs w:val="24"/>
          <w:lang w:val="en"/>
        </w:rPr>
        <w:t xml:space="preserve"> students to the informed consent powered by RED</w:t>
      </w:r>
      <w:r>
        <w:rPr>
          <w:rFonts w:ascii="Times New Roman" w:eastAsia="Times New Roman" w:hAnsi="Times New Roman" w:cs="Times New Roman"/>
          <w:sz w:val="24"/>
          <w:szCs w:val="24"/>
          <w:lang w:val="en"/>
        </w:rPr>
        <w:t>C</w:t>
      </w:r>
      <w:r w:rsidR="00296EB3">
        <w:rPr>
          <w:rFonts w:ascii="Times New Roman" w:eastAsia="Times New Roman" w:hAnsi="Times New Roman" w:cs="Times New Roman"/>
          <w:sz w:val="24"/>
          <w:szCs w:val="24"/>
          <w:lang w:val="en"/>
        </w:rPr>
        <w:t xml:space="preserve">ap </w:t>
      </w:r>
      <w:r w:rsidR="006F65EF">
        <w:rPr>
          <w:rFonts w:ascii="Times New Roman" w:eastAsia="Times New Roman" w:hAnsi="Times New Roman" w:cs="Times New Roman"/>
          <w:sz w:val="24"/>
          <w:szCs w:val="24"/>
          <w:lang w:val="en"/>
        </w:rPr>
        <w:t>before</w:t>
      </w:r>
      <w:r>
        <w:rPr>
          <w:rFonts w:ascii="Times New Roman" w:eastAsia="Times New Roman" w:hAnsi="Times New Roman" w:cs="Times New Roman"/>
          <w:sz w:val="24"/>
          <w:szCs w:val="24"/>
          <w:lang w:val="en"/>
        </w:rPr>
        <w:t xml:space="preserve"> beginning the</w:t>
      </w:r>
      <w:r w:rsidR="0031377F">
        <w:rPr>
          <w:rFonts w:ascii="Times New Roman" w:eastAsia="Times New Roman" w:hAnsi="Times New Roman" w:cs="Times New Roman"/>
          <w:sz w:val="24"/>
          <w:szCs w:val="24"/>
          <w:lang w:val="en"/>
        </w:rPr>
        <w:t xml:space="preserve"> three-part</w:t>
      </w:r>
      <w:r>
        <w:rPr>
          <w:rFonts w:ascii="Times New Roman" w:eastAsia="Times New Roman" w:hAnsi="Times New Roman" w:cs="Times New Roman"/>
          <w:sz w:val="24"/>
          <w:szCs w:val="24"/>
          <w:lang w:val="en"/>
        </w:rPr>
        <w:t xml:space="preserve"> surveys</w:t>
      </w:r>
      <w:r w:rsidR="00296EB3" w:rsidRPr="00780D08">
        <w:rPr>
          <w:rFonts w:ascii="Times New Roman" w:eastAsia="Times New Roman" w:hAnsi="Times New Roman" w:cs="Times New Roman"/>
          <w:sz w:val="24"/>
          <w:szCs w:val="24"/>
          <w:lang w:val="en"/>
        </w:rPr>
        <w:t xml:space="preserve"> </w:t>
      </w:r>
      <w:r w:rsidR="00737AE2">
        <w:rPr>
          <w:rFonts w:ascii="Times New Roman" w:eastAsia="Times New Roman" w:hAnsi="Times New Roman" w:cs="Times New Roman"/>
          <w:sz w:val="24"/>
          <w:szCs w:val="24"/>
          <w:lang w:val="en"/>
        </w:rPr>
        <w:t>(</w:t>
      </w:r>
      <w:r w:rsidR="00296EB3" w:rsidRPr="00780D08">
        <w:rPr>
          <w:rFonts w:ascii="Times New Roman" w:eastAsia="Times New Roman" w:hAnsi="Times New Roman" w:cs="Times New Roman"/>
          <w:sz w:val="24"/>
          <w:szCs w:val="24"/>
          <w:lang w:val="en"/>
        </w:rPr>
        <w:t xml:space="preserve">Appendix </w:t>
      </w:r>
      <w:r w:rsidRPr="00780D08">
        <w:rPr>
          <w:rFonts w:ascii="Times New Roman" w:eastAsia="Times New Roman" w:hAnsi="Times New Roman" w:cs="Times New Roman"/>
          <w:sz w:val="24"/>
          <w:szCs w:val="24"/>
          <w:lang w:val="en"/>
        </w:rPr>
        <w:t>H</w:t>
      </w:r>
      <w:r w:rsidR="0031377F">
        <w:rPr>
          <w:rFonts w:ascii="Times New Roman" w:eastAsia="Times New Roman" w:hAnsi="Times New Roman" w:cs="Times New Roman"/>
          <w:sz w:val="24"/>
          <w:szCs w:val="24"/>
          <w:lang w:val="en"/>
        </w:rPr>
        <w:t xml:space="preserve"> &amp; M</w:t>
      </w:r>
      <w:r w:rsidR="00296EB3" w:rsidRPr="00780D08">
        <w:rPr>
          <w:rFonts w:ascii="Times New Roman" w:eastAsia="Times New Roman" w:hAnsi="Times New Roman" w:cs="Times New Roman"/>
          <w:sz w:val="24"/>
          <w:szCs w:val="24"/>
          <w:lang w:val="en"/>
        </w:rPr>
        <w:t>)</w:t>
      </w:r>
      <w:r w:rsidR="0031377F">
        <w:rPr>
          <w:rFonts w:ascii="Times New Roman" w:eastAsia="Times New Roman" w:hAnsi="Times New Roman" w:cs="Times New Roman"/>
          <w:sz w:val="24"/>
          <w:szCs w:val="24"/>
          <w:lang w:val="en"/>
        </w:rPr>
        <w:t>.  A reminder email was sent by the student investigator to all graduate students regarding the survey invitation on December 9, 2020 (Appendix L). The course ended on December 11, 2020</w:t>
      </w:r>
      <w:r w:rsidR="006F65EF">
        <w:rPr>
          <w:rFonts w:ascii="Times New Roman" w:eastAsia="Times New Roman" w:hAnsi="Times New Roman" w:cs="Times New Roman"/>
          <w:sz w:val="24"/>
          <w:szCs w:val="24"/>
          <w:lang w:val="en"/>
        </w:rPr>
        <w:t>,</w:t>
      </w:r>
      <w:r w:rsidR="0031377F">
        <w:rPr>
          <w:rFonts w:ascii="Times New Roman" w:eastAsia="Times New Roman" w:hAnsi="Times New Roman" w:cs="Times New Roman"/>
          <w:sz w:val="24"/>
          <w:szCs w:val="24"/>
          <w:lang w:val="en"/>
        </w:rPr>
        <w:t xml:space="preserve"> and the data collection and analysis occurred from December 14, 2020</w:t>
      </w:r>
      <w:r w:rsidR="006F65EF">
        <w:rPr>
          <w:rFonts w:ascii="Times New Roman" w:eastAsia="Times New Roman" w:hAnsi="Times New Roman" w:cs="Times New Roman"/>
          <w:sz w:val="24"/>
          <w:szCs w:val="24"/>
          <w:lang w:val="en"/>
        </w:rPr>
        <w:t>,</w:t>
      </w:r>
      <w:r w:rsidR="0031377F">
        <w:rPr>
          <w:rFonts w:ascii="Times New Roman" w:eastAsia="Times New Roman" w:hAnsi="Times New Roman" w:cs="Times New Roman"/>
          <w:sz w:val="24"/>
          <w:szCs w:val="24"/>
          <w:lang w:val="en"/>
        </w:rPr>
        <w:t xml:space="preserve"> to April 1, 2020</w:t>
      </w:r>
      <w:r w:rsidR="006F65EF">
        <w:rPr>
          <w:rFonts w:ascii="Times New Roman" w:eastAsia="Times New Roman" w:hAnsi="Times New Roman" w:cs="Times New Roman"/>
          <w:sz w:val="24"/>
          <w:szCs w:val="24"/>
          <w:lang w:val="en"/>
        </w:rPr>
        <w:t>,</w:t>
      </w:r>
      <w:r w:rsidR="0031377F">
        <w:rPr>
          <w:rFonts w:ascii="Times New Roman" w:eastAsia="Times New Roman" w:hAnsi="Times New Roman" w:cs="Times New Roman"/>
          <w:sz w:val="24"/>
          <w:szCs w:val="24"/>
          <w:lang w:val="en"/>
        </w:rPr>
        <w:t xml:space="preserve"> via SPSS statistical software</w:t>
      </w:r>
      <w:r w:rsidR="00593CF3">
        <w:rPr>
          <w:rFonts w:ascii="Times New Roman" w:eastAsia="Times New Roman" w:hAnsi="Times New Roman" w:cs="Times New Roman"/>
          <w:sz w:val="24"/>
          <w:szCs w:val="24"/>
          <w:lang w:val="en"/>
        </w:rPr>
        <w:t xml:space="preserve"> (</w:t>
      </w:r>
      <w:r w:rsidR="0031377F">
        <w:rPr>
          <w:rFonts w:ascii="Times New Roman" w:eastAsia="Times New Roman" w:hAnsi="Times New Roman" w:cs="Times New Roman"/>
          <w:sz w:val="24"/>
          <w:szCs w:val="24"/>
          <w:lang w:val="en"/>
        </w:rPr>
        <w:t>Appendix M</w:t>
      </w:r>
      <w:r w:rsidR="00593CF3">
        <w:rPr>
          <w:rFonts w:ascii="Times New Roman" w:eastAsia="Times New Roman" w:hAnsi="Times New Roman" w:cs="Times New Roman"/>
          <w:sz w:val="24"/>
          <w:szCs w:val="24"/>
          <w:lang w:val="en"/>
        </w:rPr>
        <w:t>; Appendix N)</w:t>
      </w:r>
    </w:p>
    <w:p w14:paraId="483C56F0" w14:textId="7E0689EE" w:rsidR="18271F96" w:rsidRPr="00392EF0" w:rsidRDefault="18271F96" w:rsidP="00EB333B">
      <w:pPr>
        <w:spacing w:after="0" w:line="480" w:lineRule="auto"/>
        <w:rPr>
          <w:rFonts w:ascii="Times New Roman" w:eastAsia="Times New Roman" w:hAnsi="Times New Roman" w:cs="Times New Roman"/>
          <w:b/>
          <w:sz w:val="24"/>
          <w:szCs w:val="24"/>
          <w:lang w:val="en"/>
        </w:rPr>
      </w:pPr>
      <w:r w:rsidRPr="00392EF0">
        <w:rPr>
          <w:rFonts w:ascii="Times New Roman" w:eastAsia="Times New Roman" w:hAnsi="Times New Roman" w:cs="Times New Roman"/>
          <w:b/>
          <w:sz w:val="24"/>
          <w:szCs w:val="24"/>
          <w:lang w:val="en"/>
        </w:rPr>
        <w:t>EBP Model</w:t>
      </w:r>
    </w:p>
    <w:p w14:paraId="71A8AEDF" w14:textId="09944DBE" w:rsidR="78470058" w:rsidRPr="00392EF0" w:rsidRDefault="78470058" w:rsidP="00EB333B">
      <w:pPr>
        <w:spacing w:after="0" w:line="480" w:lineRule="auto"/>
        <w:ind w:firstLine="720"/>
      </w:pPr>
      <w:r w:rsidRPr="00392EF0">
        <w:rPr>
          <w:rFonts w:ascii="Times New Roman" w:eastAsia="Times New Roman" w:hAnsi="Times New Roman" w:cs="Times New Roman"/>
          <w:sz w:val="24"/>
          <w:szCs w:val="24"/>
          <w:lang w:val="en"/>
        </w:rPr>
        <w:t>The Johns Hopkins Nursing Evidence-based Practice</w:t>
      </w:r>
      <w:r w:rsidR="00B50336" w:rsidRPr="00392EF0">
        <w:rPr>
          <w:rFonts w:ascii="Times New Roman" w:eastAsia="Times New Roman" w:hAnsi="Times New Roman" w:cs="Times New Roman"/>
          <w:sz w:val="24"/>
          <w:szCs w:val="24"/>
          <w:lang w:val="en"/>
        </w:rPr>
        <w:t xml:space="preserve"> </w:t>
      </w:r>
      <w:r w:rsidRPr="00392EF0">
        <w:rPr>
          <w:rFonts w:ascii="Times New Roman" w:eastAsia="Times New Roman" w:hAnsi="Times New Roman" w:cs="Times New Roman"/>
          <w:sz w:val="24"/>
          <w:szCs w:val="24"/>
          <w:lang w:val="en"/>
        </w:rPr>
        <w:t>(JHNEBP) Model w</w:t>
      </w:r>
      <w:r w:rsidR="0096659F">
        <w:rPr>
          <w:rFonts w:ascii="Times New Roman" w:eastAsia="Times New Roman" w:hAnsi="Times New Roman" w:cs="Times New Roman"/>
          <w:sz w:val="24"/>
          <w:szCs w:val="24"/>
          <w:lang w:val="en"/>
        </w:rPr>
        <w:t>as</w:t>
      </w:r>
      <w:r w:rsidRPr="00392EF0">
        <w:rPr>
          <w:rFonts w:ascii="Times New Roman" w:eastAsia="Times New Roman" w:hAnsi="Times New Roman" w:cs="Times New Roman"/>
          <w:sz w:val="24"/>
          <w:szCs w:val="24"/>
          <w:lang w:val="en"/>
        </w:rPr>
        <w:t xml:space="preserve"> applied to this project.  Although this model is </w:t>
      </w:r>
      <w:r w:rsidR="006F65EF">
        <w:rPr>
          <w:rFonts w:ascii="Times New Roman" w:eastAsia="Times New Roman" w:hAnsi="Times New Roman" w:cs="Times New Roman"/>
          <w:sz w:val="24"/>
          <w:szCs w:val="24"/>
          <w:lang w:val="en"/>
        </w:rPr>
        <w:t>suitable</w:t>
      </w:r>
      <w:r w:rsidRPr="00392EF0">
        <w:rPr>
          <w:rFonts w:ascii="Times New Roman" w:eastAsia="Times New Roman" w:hAnsi="Times New Roman" w:cs="Times New Roman"/>
          <w:sz w:val="24"/>
          <w:szCs w:val="24"/>
          <w:lang w:val="en"/>
        </w:rPr>
        <w:t xml:space="preserve"> for the clinical setting, it can also be applied to the academic setting for undergraduate and graduate</w:t>
      </w:r>
      <w:r w:rsidR="006F65EF">
        <w:rPr>
          <w:rFonts w:ascii="Times New Roman" w:eastAsia="Times New Roman" w:hAnsi="Times New Roman" w:cs="Times New Roman"/>
          <w:sz w:val="24"/>
          <w:szCs w:val="24"/>
          <w:lang w:val="en"/>
        </w:rPr>
        <w:t>-</w:t>
      </w:r>
      <w:r w:rsidRPr="00392EF0">
        <w:rPr>
          <w:rFonts w:ascii="Times New Roman" w:eastAsia="Times New Roman" w:hAnsi="Times New Roman" w:cs="Times New Roman"/>
          <w:sz w:val="24"/>
          <w:szCs w:val="24"/>
          <w:lang w:val="en"/>
        </w:rPr>
        <w:t xml:space="preserve">level nursing (John Hopkins Medicine, 2020). This model has three phases: the practice question phase, the evidence phase, and the translation </w:t>
      </w:r>
      <w:r w:rsidRPr="00392EF0">
        <w:rPr>
          <w:rFonts w:ascii="Times New Roman" w:eastAsia="Times New Roman" w:hAnsi="Times New Roman" w:cs="Times New Roman"/>
          <w:sz w:val="24"/>
          <w:szCs w:val="24"/>
          <w:lang w:val="en"/>
        </w:rPr>
        <w:lastRenderedPageBreak/>
        <w:t xml:space="preserve">phase </w:t>
      </w:r>
      <w:r w:rsidR="00D6632E" w:rsidRPr="00392EF0">
        <w:rPr>
          <w:rFonts w:ascii="Times New Roman" w:eastAsia="Times New Roman" w:hAnsi="Times New Roman" w:cs="Times New Roman"/>
          <w:sz w:val="24"/>
          <w:szCs w:val="24"/>
          <w:lang w:val="en"/>
        </w:rPr>
        <w:t xml:space="preserve">(John Hopkins Medicine, 2020). </w:t>
      </w:r>
      <w:r w:rsidRPr="00392EF0">
        <w:rPr>
          <w:rFonts w:ascii="Times New Roman" w:eastAsia="Times New Roman" w:hAnsi="Times New Roman" w:cs="Times New Roman"/>
          <w:sz w:val="24"/>
          <w:szCs w:val="24"/>
          <w:lang w:val="en"/>
        </w:rPr>
        <w:t xml:space="preserve">In the practice question phase, a question is identified in terms that are answerable, a leader is assigned, and an interprofessional team is formed (John Hopkins Medicine, 2020). In the evidence phase, current evidence is compiled based on inclusion/exclusion criteria, appraisal, and summary; it then concludes with evidence synthesis, recommendations based on </w:t>
      </w:r>
      <w:r w:rsidR="006F65EF">
        <w:rPr>
          <w:rFonts w:ascii="Times New Roman" w:eastAsia="Times New Roman" w:hAnsi="Times New Roman" w:cs="Times New Roman"/>
          <w:sz w:val="24"/>
          <w:szCs w:val="24"/>
          <w:lang w:val="en"/>
        </w:rPr>
        <w:t xml:space="preserve">the </w:t>
      </w:r>
      <w:r w:rsidRPr="00392EF0">
        <w:rPr>
          <w:rFonts w:ascii="Times New Roman" w:eastAsia="Times New Roman" w:hAnsi="Times New Roman" w:cs="Times New Roman"/>
          <w:sz w:val="24"/>
          <w:szCs w:val="24"/>
          <w:lang w:val="en"/>
        </w:rPr>
        <w:t xml:space="preserve">quality of evidence, and translation based on the overall evidence strength (John Hopkins Medicine, 2020). </w:t>
      </w:r>
      <w:r w:rsidR="006F65EF">
        <w:rPr>
          <w:rFonts w:ascii="Times New Roman" w:eastAsia="Times New Roman" w:hAnsi="Times New Roman" w:cs="Times New Roman"/>
          <w:sz w:val="24"/>
          <w:szCs w:val="24"/>
          <w:lang w:val="en"/>
        </w:rPr>
        <w:t>An implementation plan is constructed in the translation phase</w:t>
      </w:r>
      <w:r w:rsidRPr="00392EF0">
        <w:rPr>
          <w:rFonts w:ascii="Times New Roman" w:eastAsia="Times New Roman" w:hAnsi="Times New Roman" w:cs="Times New Roman"/>
          <w:sz w:val="24"/>
          <w:szCs w:val="24"/>
          <w:lang w:val="en"/>
        </w:rPr>
        <w:t xml:space="preserve"> and then followed by implementing the evidence plan, evaluation, and dissemination (John Hopkins Medicine, 2020).</w:t>
      </w:r>
    </w:p>
    <w:p w14:paraId="491C64C8" w14:textId="4AED704D" w:rsidR="78470058" w:rsidRPr="00392EF0" w:rsidRDefault="78470058" w:rsidP="00EB333B">
      <w:pPr>
        <w:spacing w:after="0" w:line="480" w:lineRule="auto"/>
      </w:pPr>
      <w:r w:rsidRPr="00392EF0">
        <w:rPr>
          <w:rFonts w:ascii="Times New Roman" w:eastAsia="Times New Roman" w:hAnsi="Times New Roman" w:cs="Times New Roman"/>
          <w:b/>
          <w:bCs/>
          <w:sz w:val="24"/>
          <w:szCs w:val="24"/>
          <w:lang w:val="en"/>
        </w:rPr>
        <w:t>Organizational Change Process Model</w:t>
      </w:r>
    </w:p>
    <w:p w14:paraId="24DFC4A0" w14:textId="1977340A" w:rsidR="346659BC" w:rsidRDefault="78470058" w:rsidP="00EB333B">
      <w:pPr>
        <w:spacing w:after="0" w:line="480" w:lineRule="auto"/>
        <w:rPr>
          <w:rFonts w:ascii="Times New Roman" w:eastAsia="Times New Roman" w:hAnsi="Times New Roman" w:cs="Times New Roman"/>
          <w:sz w:val="24"/>
          <w:szCs w:val="24"/>
          <w:lang w:val="en"/>
        </w:rPr>
      </w:pPr>
      <w:r w:rsidRPr="00392EF0">
        <w:rPr>
          <w:rFonts w:ascii="Times New Roman" w:eastAsia="Times New Roman" w:hAnsi="Times New Roman" w:cs="Times New Roman"/>
          <w:sz w:val="24"/>
          <w:szCs w:val="24"/>
          <w:lang w:val="en"/>
        </w:rPr>
        <w:t xml:space="preserve">            For this project, Rogers’ Diffusion of Innovations Model </w:t>
      </w:r>
      <w:r w:rsidR="0096659F">
        <w:rPr>
          <w:rFonts w:ascii="Times New Roman" w:eastAsia="Times New Roman" w:hAnsi="Times New Roman" w:cs="Times New Roman"/>
          <w:sz w:val="24"/>
          <w:szCs w:val="24"/>
          <w:lang w:val="en"/>
        </w:rPr>
        <w:t>was</w:t>
      </w:r>
      <w:r w:rsidRPr="00392EF0">
        <w:rPr>
          <w:rFonts w:ascii="Times New Roman" w:eastAsia="Times New Roman" w:hAnsi="Times New Roman" w:cs="Times New Roman"/>
          <w:sz w:val="24"/>
          <w:szCs w:val="24"/>
          <w:lang w:val="en"/>
        </w:rPr>
        <w:t xml:space="preserve"> used.  This model bases itself on the idea that innovation diffusion starts with 2.5% of an organization as the innovators, then moves to 13.5% as the early adopters, followed by 34% of the early majority to adopt the innovation, then the next 34% as late adopters, and the last 16% as laggards (“Diffusion of Innovation Theory”, 2019).  </w:t>
      </w:r>
    </w:p>
    <w:p w14:paraId="0C8489B4" w14:textId="3B111ADE" w:rsidR="18271F96" w:rsidRPr="00392EF0" w:rsidRDefault="18271F96" w:rsidP="00EB333B">
      <w:pPr>
        <w:spacing w:after="0" w:line="480" w:lineRule="auto"/>
        <w:rPr>
          <w:rFonts w:ascii="Times New Roman" w:eastAsia="Times New Roman" w:hAnsi="Times New Roman" w:cs="Times New Roman"/>
          <w:b/>
          <w:sz w:val="24"/>
          <w:szCs w:val="24"/>
          <w:lang w:val="en"/>
        </w:rPr>
      </w:pPr>
      <w:r w:rsidRPr="00392EF0">
        <w:rPr>
          <w:rFonts w:ascii="Times New Roman" w:eastAsia="Times New Roman" w:hAnsi="Times New Roman" w:cs="Times New Roman"/>
          <w:b/>
          <w:sz w:val="24"/>
          <w:szCs w:val="24"/>
          <w:lang w:val="en"/>
        </w:rPr>
        <w:t>Project Design</w:t>
      </w:r>
    </w:p>
    <w:p w14:paraId="743B2491" w14:textId="5093A1C8" w:rsidR="002B19B0" w:rsidRPr="00392EF0" w:rsidRDefault="002B19B0" w:rsidP="00EB333B">
      <w:pPr>
        <w:spacing w:after="0" w:line="480" w:lineRule="auto"/>
        <w:ind w:firstLine="720"/>
        <w:rPr>
          <w:rFonts w:ascii="Times New Roman" w:hAnsi="Times New Roman" w:cs="Times New Roman"/>
          <w:sz w:val="24"/>
          <w:szCs w:val="24"/>
        </w:rPr>
      </w:pPr>
      <w:r w:rsidRPr="00392EF0">
        <w:rPr>
          <w:rFonts w:ascii="Times New Roman" w:eastAsia="Times New Roman" w:hAnsi="Times New Roman" w:cs="Times New Roman"/>
          <w:sz w:val="24"/>
          <w:szCs w:val="24"/>
          <w:lang w:val="en"/>
        </w:rPr>
        <w:t xml:space="preserve">This </w:t>
      </w:r>
      <w:r w:rsidR="0096659F">
        <w:rPr>
          <w:rFonts w:ascii="Times New Roman" w:eastAsia="Times New Roman" w:hAnsi="Times New Roman" w:cs="Times New Roman"/>
          <w:sz w:val="24"/>
          <w:szCs w:val="24"/>
          <w:lang w:val="en"/>
        </w:rPr>
        <w:t>research project used</w:t>
      </w:r>
      <w:r w:rsidRPr="00392EF0">
        <w:rPr>
          <w:rFonts w:ascii="Times New Roman" w:eastAsia="Times New Roman" w:hAnsi="Times New Roman" w:cs="Times New Roman"/>
          <w:sz w:val="24"/>
          <w:szCs w:val="24"/>
          <w:lang w:val="en"/>
        </w:rPr>
        <w:t xml:space="preserve"> a </w:t>
      </w:r>
      <w:r w:rsidR="00D6632E" w:rsidRPr="00392EF0">
        <w:rPr>
          <w:rFonts w:ascii="Times New Roman" w:eastAsia="Times New Roman" w:hAnsi="Times New Roman" w:cs="Times New Roman"/>
          <w:sz w:val="24"/>
          <w:szCs w:val="24"/>
        </w:rPr>
        <w:t>quasi-experimental, two cohort, post-only design</w:t>
      </w:r>
      <w:r w:rsidRPr="00392EF0">
        <w:rPr>
          <w:rFonts w:ascii="Times New Roman" w:eastAsia="Times New Roman" w:hAnsi="Times New Roman" w:cs="Times New Roman"/>
          <w:sz w:val="24"/>
          <w:szCs w:val="24"/>
          <w:lang w:val="en"/>
        </w:rPr>
        <w:t>.  All</w:t>
      </w:r>
      <w:r w:rsidR="00201CB8" w:rsidRPr="00392EF0">
        <w:rPr>
          <w:rFonts w:ascii="Times New Roman" w:eastAsia="Times New Roman" w:hAnsi="Times New Roman" w:cs="Times New Roman"/>
          <w:sz w:val="24"/>
          <w:szCs w:val="24"/>
          <w:lang w:val="en"/>
        </w:rPr>
        <w:t xml:space="preserve"> </w:t>
      </w:r>
      <w:r w:rsidR="0031377F">
        <w:rPr>
          <w:rFonts w:ascii="Times New Roman" w:eastAsia="Times New Roman" w:hAnsi="Times New Roman" w:cs="Times New Roman"/>
          <w:sz w:val="24"/>
          <w:szCs w:val="24"/>
          <w:lang w:val="en"/>
        </w:rPr>
        <w:t>graduate students</w:t>
      </w:r>
      <w:r w:rsidRPr="00392EF0">
        <w:rPr>
          <w:rFonts w:ascii="Times New Roman" w:eastAsia="Times New Roman" w:hAnsi="Times New Roman" w:cs="Times New Roman"/>
          <w:sz w:val="24"/>
          <w:szCs w:val="24"/>
          <w:lang w:val="en"/>
        </w:rPr>
        <w:t xml:space="preserve"> </w:t>
      </w:r>
      <w:r w:rsidR="0096659F">
        <w:rPr>
          <w:rFonts w:ascii="Times New Roman" w:eastAsia="Times New Roman" w:hAnsi="Times New Roman" w:cs="Times New Roman"/>
          <w:sz w:val="24"/>
          <w:szCs w:val="24"/>
          <w:lang w:val="en"/>
        </w:rPr>
        <w:t>were</w:t>
      </w:r>
      <w:r w:rsidRPr="00392EF0">
        <w:rPr>
          <w:rFonts w:ascii="Times New Roman" w:eastAsia="Times New Roman" w:hAnsi="Times New Roman" w:cs="Times New Roman"/>
          <w:sz w:val="24"/>
          <w:szCs w:val="24"/>
          <w:lang w:val="en"/>
        </w:rPr>
        <w:t xml:space="preserve"> invited to part</w:t>
      </w:r>
      <w:r w:rsidR="00D6632E" w:rsidRPr="00392EF0">
        <w:rPr>
          <w:rFonts w:ascii="Times New Roman" w:eastAsia="Times New Roman" w:hAnsi="Times New Roman" w:cs="Times New Roman"/>
          <w:sz w:val="24"/>
          <w:szCs w:val="24"/>
          <w:lang w:val="en"/>
        </w:rPr>
        <w:t>icipate in a post-course survey</w:t>
      </w:r>
      <w:r w:rsidRPr="00392EF0">
        <w:rPr>
          <w:rFonts w:ascii="Times New Roman" w:eastAsia="Times New Roman" w:hAnsi="Times New Roman" w:cs="Times New Roman"/>
          <w:sz w:val="24"/>
          <w:szCs w:val="24"/>
          <w:lang w:val="en"/>
        </w:rPr>
        <w:t xml:space="preserve"> two weeks</w:t>
      </w:r>
      <w:r w:rsidR="00D6632E" w:rsidRPr="00392EF0">
        <w:rPr>
          <w:rFonts w:ascii="Times New Roman" w:eastAsia="Times New Roman" w:hAnsi="Times New Roman" w:cs="Times New Roman"/>
          <w:sz w:val="24"/>
          <w:szCs w:val="24"/>
          <w:lang w:val="en"/>
        </w:rPr>
        <w:t xml:space="preserve"> </w:t>
      </w:r>
      <w:r w:rsidR="006F65EF">
        <w:rPr>
          <w:rFonts w:ascii="Times New Roman" w:eastAsia="Times New Roman" w:hAnsi="Times New Roman" w:cs="Times New Roman"/>
          <w:sz w:val="24"/>
          <w:szCs w:val="24"/>
          <w:lang w:val="en"/>
        </w:rPr>
        <w:t>before</w:t>
      </w:r>
      <w:r w:rsidR="00D6632E" w:rsidRPr="00392EF0">
        <w:rPr>
          <w:rFonts w:ascii="Times New Roman" w:eastAsia="Times New Roman" w:hAnsi="Times New Roman" w:cs="Times New Roman"/>
          <w:sz w:val="24"/>
          <w:szCs w:val="24"/>
          <w:lang w:val="en"/>
        </w:rPr>
        <w:t xml:space="preserve"> the semester end</w:t>
      </w:r>
      <w:r w:rsidR="006F65EF">
        <w:rPr>
          <w:rFonts w:ascii="Times New Roman" w:eastAsia="Times New Roman" w:hAnsi="Times New Roman" w:cs="Times New Roman"/>
          <w:sz w:val="24"/>
          <w:szCs w:val="24"/>
          <w:lang w:val="en"/>
        </w:rPr>
        <w:t xml:space="preserve"> </w:t>
      </w:r>
      <w:r w:rsidR="00D6632E" w:rsidRPr="00392EF0">
        <w:rPr>
          <w:rFonts w:ascii="Times New Roman" w:eastAsia="Times New Roman" w:hAnsi="Times New Roman" w:cs="Times New Roman"/>
          <w:sz w:val="24"/>
          <w:szCs w:val="24"/>
          <w:lang w:val="en"/>
        </w:rPr>
        <w:t>date</w:t>
      </w:r>
      <w:r w:rsidRPr="00392EF0">
        <w:rPr>
          <w:rFonts w:ascii="Times New Roman" w:eastAsia="Times New Roman" w:hAnsi="Times New Roman" w:cs="Times New Roman"/>
          <w:sz w:val="24"/>
          <w:szCs w:val="24"/>
          <w:lang w:val="en"/>
        </w:rPr>
        <w:t xml:space="preserve"> to evaluate social presence and caring measures.  The </w:t>
      </w:r>
      <w:r w:rsidR="0096659F">
        <w:rPr>
          <w:rFonts w:ascii="Times New Roman" w:eastAsia="Times New Roman" w:hAnsi="Times New Roman" w:cs="Times New Roman"/>
          <w:sz w:val="24"/>
          <w:szCs w:val="24"/>
          <w:lang w:val="en"/>
        </w:rPr>
        <w:t>student investigator collected</w:t>
      </w:r>
      <w:r w:rsidRPr="00392EF0">
        <w:rPr>
          <w:rFonts w:ascii="Times New Roman" w:eastAsia="Times New Roman" w:hAnsi="Times New Roman" w:cs="Times New Roman"/>
          <w:sz w:val="24"/>
          <w:szCs w:val="24"/>
          <w:lang w:val="en"/>
        </w:rPr>
        <w:t xml:space="preserve"> d</w:t>
      </w:r>
      <w:r w:rsidR="0082623E" w:rsidRPr="00392EF0">
        <w:rPr>
          <w:rFonts w:ascii="Times New Roman" w:eastAsia="Times New Roman" w:hAnsi="Times New Roman" w:cs="Times New Roman"/>
          <w:sz w:val="24"/>
          <w:szCs w:val="24"/>
          <w:lang w:val="en"/>
        </w:rPr>
        <w:t>emographic, social presence,</w:t>
      </w:r>
      <w:r w:rsidRPr="00392EF0">
        <w:rPr>
          <w:rFonts w:ascii="Times New Roman" w:eastAsia="Times New Roman" w:hAnsi="Times New Roman" w:cs="Times New Roman"/>
          <w:sz w:val="24"/>
          <w:szCs w:val="24"/>
          <w:lang w:val="en"/>
        </w:rPr>
        <w:t xml:space="preserve"> caring</w:t>
      </w:r>
      <w:r w:rsidR="0082623E" w:rsidRPr="00392EF0">
        <w:rPr>
          <w:rFonts w:ascii="Times New Roman" w:eastAsia="Times New Roman" w:hAnsi="Times New Roman" w:cs="Times New Roman"/>
          <w:sz w:val="24"/>
          <w:szCs w:val="24"/>
          <w:lang w:val="en"/>
        </w:rPr>
        <w:t xml:space="preserve">, and student outcomes </w:t>
      </w:r>
      <w:r w:rsidR="0096659F">
        <w:rPr>
          <w:rFonts w:ascii="Times New Roman" w:eastAsia="Times New Roman" w:hAnsi="Times New Roman" w:cs="Times New Roman"/>
          <w:sz w:val="24"/>
          <w:szCs w:val="24"/>
          <w:lang w:val="en"/>
        </w:rPr>
        <w:t>data</w:t>
      </w:r>
      <w:r w:rsidR="0082623E" w:rsidRPr="00392EF0">
        <w:rPr>
          <w:rFonts w:ascii="Times New Roman" w:eastAsia="Times New Roman" w:hAnsi="Times New Roman" w:cs="Times New Roman"/>
          <w:sz w:val="24"/>
          <w:szCs w:val="24"/>
          <w:lang w:val="en"/>
        </w:rPr>
        <w:t xml:space="preserve"> via</w:t>
      </w:r>
      <w:r w:rsidRPr="00392EF0">
        <w:rPr>
          <w:rFonts w:ascii="Times New Roman" w:eastAsia="Times New Roman" w:hAnsi="Times New Roman" w:cs="Times New Roman"/>
          <w:sz w:val="24"/>
          <w:szCs w:val="24"/>
          <w:lang w:val="en"/>
        </w:rPr>
        <w:t xml:space="preserve"> </w:t>
      </w:r>
      <w:r w:rsidR="008E31C5" w:rsidRPr="00392EF0">
        <w:rPr>
          <w:rFonts w:ascii="Times New Roman" w:eastAsia="Times New Roman" w:hAnsi="Times New Roman" w:cs="Times New Roman"/>
          <w:sz w:val="24"/>
          <w:szCs w:val="24"/>
          <w:lang w:val="en"/>
        </w:rPr>
        <w:t>RED</w:t>
      </w:r>
      <w:r w:rsidR="0031377F">
        <w:rPr>
          <w:rFonts w:ascii="Times New Roman" w:eastAsia="Times New Roman" w:hAnsi="Times New Roman" w:cs="Times New Roman"/>
          <w:sz w:val="24"/>
          <w:szCs w:val="24"/>
          <w:lang w:val="en"/>
        </w:rPr>
        <w:t>C</w:t>
      </w:r>
      <w:r w:rsidR="008E31C5" w:rsidRPr="00392EF0">
        <w:rPr>
          <w:rFonts w:ascii="Times New Roman" w:eastAsia="Times New Roman" w:hAnsi="Times New Roman" w:cs="Times New Roman"/>
          <w:sz w:val="24"/>
          <w:szCs w:val="24"/>
          <w:lang w:val="en"/>
        </w:rPr>
        <w:t>ap.</w:t>
      </w:r>
      <w:r w:rsidRPr="00392EF0">
        <w:rPr>
          <w:rFonts w:ascii="Times New Roman" w:eastAsia="Times New Roman" w:hAnsi="Times New Roman" w:cs="Times New Roman"/>
          <w:sz w:val="24"/>
          <w:szCs w:val="24"/>
          <w:lang w:val="en"/>
        </w:rPr>
        <w:t xml:space="preserve"> </w:t>
      </w:r>
      <w:r w:rsidR="0096659F">
        <w:rPr>
          <w:rFonts w:ascii="Times New Roman" w:eastAsia="Times New Roman" w:hAnsi="Times New Roman" w:cs="Times New Roman"/>
          <w:sz w:val="24"/>
          <w:szCs w:val="24"/>
          <w:lang w:val="en"/>
        </w:rPr>
        <w:t xml:space="preserve">Survey data did not contain </w:t>
      </w:r>
      <w:r w:rsidR="008F323F">
        <w:rPr>
          <w:rFonts w:ascii="Times New Roman" w:eastAsia="Times New Roman" w:hAnsi="Times New Roman" w:cs="Times New Roman"/>
          <w:sz w:val="24"/>
          <w:szCs w:val="24"/>
          <w:lang w:val="en"/>
        </w:rPr>
        <w:t xml:space="preserve">participant </w:t>
      </w:r>
      <w:r w:rsidR="0096659F">
        <w:rPr>
          <w:rFonts w:ascii="Times New Roman" w:eastAsia="Times New Roman" w:hAnsi="Times New Roman" w:cs="Times New Roman"/>
          <w:sz w:val="24"/>
          <w:szCs w:val="24"/>
          <w:lang w:val="en"/>
        </w:rPr>
        <w:t xml:space="preserve">identifiers. </w:t>
      </w:r>
    </w:p>
    <w:p w14:paraId="68EE7991" w14:textId="1D3D0738" w:rsidR="3A08A6BF" w:rsidRPr="00392EF0" w:rsidRDefault="3A08A6BF" w:rsidP="00EB333B">
      <w:pPr>
        <w:spacing w:after="0" w:line="480" w:lineRule="auto"/>
      </w:pPr>
      <w:r w:rsidRPr="00392EF0">
        <w:rPr>
          <w:rFonts w:ascii="Times New Roman" w:eastAsia="Times New Roman" w:hAnsi="Times New Roman" w:cs="Times New Roman"/>
          <w:b/>
          <w:bCs/>
          <w:sz w:val="24"/>
          <w:szCs w:val="24"/>
          <w:lang w:val="en"/>
        </w:rPr>
        <w:t>Validity</w:t>
      </w:r>
    </w:p>
    <w:p w14:paraId="5D4047D1" w14:textId="53747123" w:rsidR="008F323F" w:rsidRDefault="006F65EF" w:rsidP="00EB333B">
      <w:pPr>
        <w:spacing w:after="0" w:line="480" w:lineRule="auto"/>
        <w:ind w:firstLine="720"/>
        <w:rPr>
          <w:rFonts w:ascii="Times New Roman" w:eastAsia="Times New Roman" w:hAnsi="Times New Roman" w:cs="Times New Roman"/>
          <w:sz w:val="24"/>
          <w:szCs w:val="24"/>
          <w:lang w:val="en"/>
        </w:rPr>
      </w:pPr>
      <w:r>
        <w:rPr>
          <w:rFonts w:ascii="Times New Roman" w:eastAsia="Times New Roman" w:hAnsi="Times New Roman" w:cs="Times New Roman"/>
          <w:sz w:val="24"/>
          <w:szCs w:val="24"/>
          <w:lang w:val="en"/>
        </w:rPr>
        <w:t>A two-cohort design was utilized t</w:t>
      </w:r>
      <w:r w:rsidR="3A08A6BF" w:rsidRPr="00392EF0">
        <w:rPr>
          <w:rFonts w:ascii="Times New Roman" w:eastAsia="Times New Roman" w:hAnsi="Times New Roman" w:cs="Times New Roman"/>
          <w:sz w:val="24"/>
          <w:szCs w:val="24"/>
          <w:lang w:val="en"/>
        </w:rPr>
        <w:t>o exert control over potential confounding variables</w:t>
      </w:r>
      <w:r>
        <w:rPr>
          <w:rFonts w:ascii="Times New Roman" w:eastAsia="Times New Roman" w:hAnsi="Times New Roman" w:cs="Times New Roman"/>
          <w:sz w:val="24"/>
          <w:szCs w:val="24"/>
          <w:lang w:val="en"/>
        </w:rPr>
        <w:t>.</w:t>
      </w:r>
      <w:r w:rsidR="008F323F">
        <w:rPr>
          <w:rFonts w:ascii="Times New Roman" w:eastAsia="Times New Roman" w:hAnsi="Times New Roman" w:cs="Times New Roman"/>
          <w:sz w:val="24"/>
          <w:szCs w:val="24"/>
          <w:lang w:val="en"/>
        </w:rPr>
        <w:t xml:space="preserve">  </w:t>
      </w:r>
      <w:r w:rsidR="002439B1" w:rsidRPr="00392EF0">
        <w:rPr>
          <w:rFonts w:ascii="Times New Roman" w:eastAsia="Times New Roman" w:hAnsi="Times New Roman" w:cs="Times New Roman"/>
          <w:sz w:val="24"/>
          <w:szCs w:val="24"/>
          <w:lang w:val="en"/>
        </w:rPr>
        <w:t xml:space="preserve">Additionally, The Social Presence Scale and the </w:t>
      </w:r>
      <w:r w:rsidR="002439B1" w:rsidRPr="00392EF0">
        <w:rPr>
          <w:rFonts w:ascii="Times New Roman" w:hAnsi="Times New Roman" w:cs="Times New Roman"/>
          <w:sz w:val="24"/>
          <w:szCs w:val="24"/>
        </w:rPr>
        <w:t>Student Perspective of Caring Online Tool</w:t>
      </w:r>
      <w:r w:rsidR="002439B1" w:rsidRPr="00392EF0">
        <w:rPr>
          <w:rFonts w:ascii="Times New Roman" w:eastAsia="Times New Roman" w:hAnsi="Times New Roman" w:cs="Times New Roman"/>
          <w:sz w:val="24"/>
          <w:szCs w:val="24"/>
          <w:lang w:val="en"/>
        </w:rPr>
        <w:t xml:space="preserve"> have </w:t>
      </w:r>
      <w:r w:rsidR="002439B1" w:rsidRPr="00392EF0">
        <w:rPr>
          <w:rFonts w:ascii="Times New Roman" w:eastAsia="Times New Roman" w:hAnsi="Times New Roman" w:cs="Times New Roman"/>
          <w:sz w:val="24"/>
          <w:szCs w:val="24"/>
          <w:lang w:val="en"/>
        </w:rPr>
        <w:lastRenderedPageBreak/>
        <w:t xml:space="preserve">been established in the literature as tools that foster internal validity (Richardson &amp; Swan, 2003; Sitzman, 2010). </w:t>
      </w:r>
      <w:r w:rsidR="3A08A6BF" w:rsidRPr="00392EF0">
        <w:rPr>
          <w:rFonts w:ascii="Times New Roman" w:eastAsia="Times New Roman" w:hAnsi="Times New Roman" w:cs="Times New Roman"/>
          <w:sz w:val="24"/>
          <w:szCs w:val="24"/>
          <w:lang w:val="en"/>
        </w:rPr>
        <w:t xml:space="preserve">Through this approach, project results </w:t>
      </w:r>
      <w:r w:rsidR="0096659F">
        <w:rPr>
          <w:rFonts w:ascii="Times New Roman" w:eastAsia="Times New Roman" w:hAnsi="Times New Roman" w:cs="Times New Roman"/>
          <w:sz w:val="24"/>
          <w:szCs w:val="24"/>
          <w:lang w:val="en"/>
        </w:rPr>
        <w:t>can</w:t>
      </w:r>
      <w:r w:rsidR="3A08A6BF" w:rsidRPr="00392EF0">
        <w:rPr>
          <w:rFonts w:ascii="Times New Roman" w:eastAsia="Times New Roman" w:hAnsi="Times New Roman" w:cs="Times New Roman"/>
          <w:sz w:val="24"/>
          <w:szCs w:val="24"/>
          <w:lang w:val="en"/>
        </w:rPr>
        <w:t xml:space="preserve"> more confidently be attributed to the intervention (Forehlich, 2015).  </w:t>
      </w:r>
      <w:r w:rsidR="008F323F">
        <w:rPr>
          <w:rFonts w:ascii="Times New Roman" w:eastAsia="Times New Roman" w:hAnsi="Times New Roman" w:cs="Times New Roman"/>
          <w:sz w:val="24"/>
          <w:szCs w:val="24"/>
          <w:lang w:val="en"/>
        </w:rPr>
        <w:t xml:space="preserve">Potential limitations include </w:t>
      </w:r>
      <w:r>
        <w:rPr>
          <w:rFonts w:ascii="Times New Roman" w:eastAsia="Times New Roman" w:hAnsi="Times New Roman" w:cs="Times New Roman"/>
          <w:sz w:val="24"/>
          <w:szCs w:val="24"/>
          <w:lang w:val="en"/>
        </w:rPr>
        <w:t xml:space="preserve">a </w:t>
      </w:r>
      <w:r w:rsidR="008F323F">
        <w:rPr>
          <w:rFonts w:ascii="Times New Roman" w:eastAsia="Times New Roman" w:hAnsi="Times New Roman" w:cs="Times New Roman"/>
          <w:sz w:val="24"/>
          <w:szCs w:val="24"/>
          <w:lang w:val="en"/>
        </w:rPr>
        <w:t xml:space="preserve">small sample size and bias, as the investigator was the instructor for the communication tool cohort. </w:t>
      </w:r>
    </w:p>
    <w:p w14:paraId="32866F16" w14:textId="37E34242" w:rsidR="3A08A6BF" w:rsidRPr="00392EF0" w:rsidRDefault="3A08A6BF" w:rsidP="00EB333B">
      <w:pPr>
        <w:spacing w:after="0" w:line="480" w:lineRule="auto"/>
        <w:ind w:firstLine="720"/>
      </w:pPr>
      <w:r w:rsidRPr="00392EF0">
        <w:rPr>
          <w:rFonts w:ascii="Times New Roman" w:eastAsia="Times New Roman" w:hAnsi="Times New Roman" w:cs="Times New Roman"/>
          <w:sz w:val="24"/>
          <w:szCs w:val="24"/>
          <w:lang w:val="en"/>
        </w:rPr>
        <w:t>Variables potentially affecting external validity include participant characteristics and novelty (Steckler &amp; McLeroy, 2008).  Participants who utilize</w:t>
      </w:r>
      <w:r w:rsidR="008F323F">
        <w:rPr>
          <w:rFonts w:ascii="Times New Roman" w:eastAsia="Times New Roman" w:hAnsi="Times New Roman" w:cs="Times New Roman"/>
          <w:sz w:val="24"/>
          <w:szCs w:val="24"/>
          <w:lang w:val="en"/>
        </w:rPr>
        <w:t>d</w:t>
      </w:r>
      <w:r w:rsidRPr="00392EF0">
        <w:rPr>
          <w:rFonts w:ascii="Times New Roman" w:eastAsia="Times New Roman" w:hAnsi="Times New Roman" w:cs="Times New Roman"/>
          <w:sz w:val="24"/>
          <w:szCs w:val="24"/>
          <w:lang w:val="en"/>
        </w:rPr>
        <w:t xml:space="preserve"> the social presence tool</w:t>
      </w:r>
      <w:r w:rsidR="00095AE2">
        <w:rPr>
          <w:rFonts w:ascii="Times New Roman" w:eastAsia="Times New Roman" w:hAnsi="Times New Roman" w:cs="Times New Roman"/>
          <w:sz w:val="24"/>
          <w:szCs w:val="24"/>
          <w:lang w:val="en"/>
        </w:rPr>
        <w:t>s</w:t>
      </w:r>
      <w:r w:rsidRPr="00392EF0">
        <w:rPr>
          <w:rFonts w:ascii="Times New Roman" w:eastAsia="Times New Roman" w:hAnsi="Times New Roman" w:cs="Times New Roman"/>
          <w:sz w:val="24"/>
          <w:szCs w:val="24"/>
          <w:lang w:val="en"/>
        </w:rPr>
        <w:t xml:space="preserve"> may be more inclined to partici</w:t>
      </w:r>
      <w:r w:rsidR="0082623E" w:rsidRPr="00392EF0">
        <w:rPr>
          <w:rFonts w:ascii="Times New Roman" w:eastAsia="Times New Roman" w:hAnsi="Times New Roman" w:cs="Times New Roman"/>
          <w:sz w:val="24"/>
          <w:szCs w:val="24"/>
          <w:lang w:val="en"/>
        </w:rPr>
        <w:t>pate in the post-test survey and</w:t>
      </w:r>
      <w:r w:rsidRPr="00392EF0">
        <w:rPr>
          <w:rFonts w:ascii="Times New Roman" w:eastAsia="Times New Roman" w:hAnsi="Times New Roman" w:cs="Times New Roman"/>
          <w:sz w:val="24"/>
          <w:szCs w:val="24"/>
          <w:lang w:val="en"/>
        </w:rPr>
        <w:t xml:space="preserve"> may naturally be high</w:t>
      </w:r>
      <w:r w:rsidR="0082623E" w:rsidRPr="00392EF0">
        <w:rPr>
          <w:rFonts w:ascii="Times New Roman" w:eastAsia="Times New Roman" w:hAnsi="Times New Roman" w:cs="Times New Roman"/>
          <w:sz w:val="24"/>
          <w:szCs w:val="24"/>
          <w:lang w:val="en"/>
        </w:rPr>
        <w:t>er</w:t>
      </w:r>
      <w:r w:rsidR="006F65EF">
        <w:rPr>
          <w:rFonts w:ascii="Times New Roman" w:eastAsia="Times New Roman" w:hAnsi="Times New Roman" w:cs="Times New Roman"/>
          <w:sz w:val="24"/>
          <w:szCs w:val="24"/>
          <w:lang w:val="en"/>
        </w:rPr>
        <w:t>-</w:t>
      </w:r>
      <w:r w:rsidR="0082623E" w:rsidRPr="00392EF0">
        <w:rPr>
          <w:rFonts w:ascii="Times New Roman" w:eastAsia="Times New Roman" w:hAnsi="Times New Roman" w:cs="Times New Roman"/>
          <w:sz w:val="24"/>
          <w:szCs w:val="24"/>
          <w:lang w:val="en"/>
        </w:rPr>
        <w:t>performing students</w:t>
      </w:r>
      <w:r w:rsidR="00095AE2">
        <w:rPr>
          <w:rFonts w:ascii="Times New Roman" w:eastAsia="Times New Roman" w:hAnsi="Times New Roman" w:cs="Times New Roman"/>
          <w:sz w:val="24"/>
          <w:szCs w:val="24"/>
          <w:lang w:val="en"/>
        </w:rPr>
        <w:t>, whereas other students may have had difficulty utilizing the technology</w:t>
      </w:r>
      <w:r w:rsidR="006F65EF">
        <w:rPr>
          <w:rFonts w:ascii="Times New Roman" w:eastAsia="Times New Roman" w:hAnsi="Times New Roman" w:cs="Times New Roman"/>
          <w:sz w:val="24"/>
          <w:szCs w:val="24"/>
          <w:lang w:val="en"/>
        </w:rPr>
        <w:t>,</w:t>
      </w:r>
      <w:r w:rsidR="00095AE2">
        <w:rPr>
          <w:rFonts w:ascii="Times New Roman" w:eastAsia="Times New Roman" w:hAnsi="Times New Roman" w:cs="Times New Roman"/>
          <w:sz w:val="24"/>
          <w:szCs w:val="24"/>
          <w:lang w:val="en"/>
        </w:rPr>
        <w:t xml:space="preserve"> preventing </w:t>
      </w:r>
      <w:r w:rsidR="006F65EF">
        <w:rPr>
          <w:rFonts w:ascii="Times New Roman" w:eastAsia="Times New Roman" w:hAnsi="Times New Roman" w:cs="Times New Roman"/>
          <w:sz w:val="24"/>
          <w:szCs w:val="24"/>
          <w:lang w:val="en"/>
        </w:rPr>
        <w:t>more significant</w:t>
      </w:r>
      <w:r w:rsidR="00095AE2">
        <w:rPr>
          <w:rFonts w:ascii="Times New Roman" w:eastAsia="Times New Roman" w:hAnsi="Times New Roman" w:cs="Times New Roman"/>
          <w:sz w:val="24"/>
          <w:szCs w:val="24"/>
          <w:lang w:val="en"/>
        </w:rPr>
        <w:t xml:space="preserve"> usage</w:t>
      </w:r>
      <w:r w:rsidR="0082623E" w:rsidRPr="00392EF0">
        <w:rPr>
          <w:rFonts w:ascii="Times New Roman" w:eastAsia="Times New Roman" w:hAnsi="Times New Roman" w:cs="Times New Roman"/>
          <w:sz w:val="24"/>
          <w:szCs w:val="24"/>
          <w:lang w:val="en"/>
        </w:rPr>
        <w:t xml:space="preserve">.  </w:t>
      </w:r>
      <w:r w:rsidRPr="00392EF0">
        <w:rPr>
          <w:rFonts w:ascii="Times New Roman" w:eastAsia="Times New Roman" w:hAnsi="Times New Roman" w:cs="Times New Roman"/>
          <w:sz w:val="24"/>
          <w:szCs w:val="24"/>
          <w:lang w:val="en"/>
        </w:rPr>
        <w:t xml:space="preserve">Additionally, novelty effects may </w:t>
      </w:r>
      <w:r w:rsidR="008F323F">
        <w:rPr>
          <w:rFonts w:ascii="Times New Roman" w:eastAsia="Times New Roman" w:hAnsi="Times New Roman" w:cs="Times New Roman"/>
          <w:sz w:val="24"/>
          <w:szCs w:val="24"/>
          <w:lang w:val="en"/>
        </w:rPr>
        <w:t xml:space="preserve">have </w:t>
      </w:r>
      <w:r w:rsidR="0031377F" w:rsidRPr="00392EF0">
        <w:rPr>
          <w:rFonts w:ascii="Times New Roman" w:eastAsia="Times New Roman" w:hAnsi="Times New Roman" w:cs="Times New Roman"/>
          <w:sz w:val="24"/>
          <w:szCs w:val="24"/>
          <w:lang w:val="en"/>
        </w:rPr>
        <w:t>occur</w:t>
      </w:r>
      <w:r w:rsidR="0031377F">
        <w:rPr>
          <w:rFonts w:ascii="Times New Roman" w:eastAsia="Times New Roman" w:hAnsi="Times New Roman" w:cs="Times New Roman"/>
          <w:sz w:val="24"/>
          <w:szCs w:val="24"/>
          <w:lang w:val="en"/>
        </w:rPr>
        <w:t>red</w:t>
      </w:r>
      <w:r w:rsidRPr="00392EF0">
        <w:rPr>
          <w:rFonts w:ascii="Times New Roman" w:eastAsia="Times New Roman" w:hAnsi="Times New Roman" w:cs="Times New Roman"/>
          <w:sz w:val="24"/>
          <w:szCs w:val="24"/>
          <w:lang w:val="en"/>
        </w:rPr>
        <w:t xml:space="preserve"> if a student ha</w:t>
      </w:r>
      <w:r w:rsidR="008F323F">
        <w:rPr>
          <w:rFonts w:ascii="Times New Roman" w:eastAsia="Times New Roman" w:hAnsi="Times New Roman" w:cs="Times New Roman"/>
          <w:sz w:val="24"/>
          <w:szCs w:val="24"/>
          <w:lang w:val="en"/>
        </w:rPr>
        <w:t>d</w:t>
      </w:r>
      <w:r w:rsidRPr="00392EF0">
        <w:rPr>
          <w:rFonts w:ascii="Times New Roman" w:eastAsia="Times New Roman" w:hAnsi="Times New Roman" w:cs="Times New Roman"/>
          <w:sz w:val="24"/>
          <w:szCs w:val="24"/>
          <w:lang w:val="en"/>
        </w:rPr>
        <w:t xml:space="preserve"> never utilized</w:t>
      </w:r>
      <w:r w:rsidR="00FB3EDA">
        <w:rPr>
          <w:rFonts w:ascii="Times New Roman" w:eastAsia="Times New Roman" w:hAnsi="Times New Roman" w:cs="Times New Roman"/>
          <w:sz w:val="24"/>
          <w:szCs w:val="24"/>
          <w:lang w:val="en"/>
        </w:rPr>
        <w:t xml:space="preserve"> cloud-based communication </w:t>
      </w:r>
      <w:r w:rsidRPr="00392EF0">
        <w:rPr>
          <w:rFonts w:ascii="Times New Roman" w:eastAsia="Times New Roman" w:hAnsi="Times New Roman" w:cs="Times New Roman"/>
          <w:sz w:val="24"/>
          <w:szCs w:val="24"/>
          <w:lang w:val="en"/>
        </w:rPr>
        <w:t xml:space="preserve">before, creating more interest in the tool than would otherwise be present if it had been utilized in prior courses.  </w:t>
      </w:r>
      <w:r w:rsidR="006F712B" w:rsidRPr="00392EF0">
        <w:rPr>
          <w:rFonts w:ascii="Times New Roman" w:eastAsia="Times New Roman" w:hAnsi="Times New Roman" w:cs="Times New Roman"/>
          <w:sz w:val="24"/>
          <w:szCs w:val="24"/>
          <w:lang w:val="en"/>
        </w:rPr>
        <w:t>Both</w:t>
      </w:r>
      <w:r w:rsidRPr="00392EF0">
        <w:rPr>
          <w:rFonts w:ascii="Times New Roman" w:eastAsia="Times New Roman" w:hAnsi="Times New Roman" w:cs="Times New Roman"/>
          <w:sz w:val="24"/>
          <w:szCs w:val="24"/>
          <w:lang w:val="en"/>
        </w:rPr>
        <w:t xml:space="preserve"> external variables may </w:t>
      </w:r>
      <w:r w:rsidR="0031377F">
        <w:rPr>
          <w:rFonts w:ascii="Times New Roman" w:eastAsia="Times New Roman" w:hAnsi="Times New Roman" w:cs="Times New Roman"/>
          <w:sz w:val="24"/>
          <w:szCs w:val="24"/>
          <w:lang w:val="en"/>
        </w:rPr>
        <w:t>impact</w:t>
      </w:r>
      <w:r w:rsidRPr="00392EF0">
        <w:rPr>
          <w:rFonts w:ascii="Times New Roman" w:eastAsia="Times New Roman" w:hAnsi="Times New Roman" w:cs="Times New Roman"/>
          <w:sz w:val="24"/>
          <w:szCs w:val="24"/>
          <w:lang w:val="en"/>
        </w:rPr>
        <w:t xml:space="preserve"> the transferability of the findings.    </w:t>
      </w:r>
    </w:p>
    <w:p w14:paraId="5030A0B7" w14:textId="02D47FBB" w:rsidR="18271F96" w:rsidRPr="00392EF0" w:rsidRDefault="18271F96" w:rsidP="00EB333B">
      <w:pPr>
        <w:spacing w:after="0" w:line="480" w:lineRule="auto"/>
        <w:rPr>
          <w:rFonts w:ascii="Times New Roman" w:eastAsia="Times New Roman" w:hAnsi="Times New Roman" w:cs="Times New Roman"/>
          <w:b/>
          <w:sz w:val="24"/>
          <w:szCs w:val="24"/>
          <w:lang w:val="en"/>
        </w:rPr>
      </w:pPr>
      <w:r w:rsidRPr="00392EF0">
        <w:rPr>
          <w:rFonts w:ascii="Times New Roman" w:eastAsia="Times New Roman" w:hAnsi="Times New Roman" w:cs="Times New Roman"/>
          <w:b/>
          <w:sz w:val="24"/>
          <w:szCs w:val="24"/>
          <w:lang w:val="en"/>
        </w:rPr>
        <w:t>Outcomes</w:t>
      </w:r>
    </w:p>
    <w:p w14:paraId="0B64C27A" w14:textId="3AAE12B3" w:rsidR="00593CF3" w:rsidRDefault="00593CF3" w:rsidP="00EB333B">
      <w:pPr>
        <w:spacing w:after="0" w:line="480" w:lineRule="auto"/>
        <w:rPr>
          <w:rFonts w:ascii="Times New Roman" w:eastAsia="Times New Roman" w:hAnsi="Times New Roman" w:cs="Times New Roman"/>
          <w:sz w:val="24"/>
          <w:szCs w:val="24"/>
          <w:lang w:val="en"/>
        </w:rPr>
      </w:pPr>
      <w:r>
        <w:rPr>
          <w:rFonts w:ascii="Times New Roman" w:eastAsia="Times New Roman" w:hAnsi="Times New Roman" w:cs="Times New Roman"/>
          <w:sz w:val="24"/>
          <w:szCs w:val="24"/>
          <w:lang w:val="en"/>
        </w:rPr>
        <w:tab/>
      </w:r>
      <w:r w:rsidR="6A40BA3A" w:rsidRPr="00392EF0">
        <w:rPr>
          <w:rFonts w:ascii="Times New Roman" w:eastAsia="Times New Roman" w:hAnsi="Times New Roman" w:cs="Times New Roman"/>
          <w:sz w:val="24"/>
          <w:szCs w:val="24"/>
          <w:lang w:val="en"/>
        </w:rPr>
        <w:t xml:space="preserve">The primary </w:t>
      </w:r>
      <w:r w:rsidR="008F323F">
        <w:rPr>
          <w:rFonts w:ascii="Times New Roman" w:eastAsia="Times New Roman" w:hAnsi="Times New Roman" w:cs="Times New Roman"/>
          <w:sz w:val="24"/>
          <w:szCs w:val="24"/>
          <w:lang w:val="en"/>
        </w:rPr>
        <w:t>outcome was a statistically significant difference</w:t>
      </w:r>
      <w:r w:rsidR="6A40BA3A" w:rsidRPr="00392EF0">
        <w:rPr>
          <w:rFonts w:ascii="Times New Roman" w:eastAsia="Times New Roman" w:hAnsi="Times New Roman" w:cs="Times New Roman"/>
          <w:sz w:val="24"/>
          <w:szCs w:val="24"/>
          <w:lang w:val="en"/>
        </w:rPr>
        <w:t xml:space="preserve"> </w:t>
      </w:r>
      <w:r w:rsidR="008F323F">
        <w:rPr>
          <w:rFonts w:ascii="Times New Roman" w:eastAsia="Times New Roman" w:hAnsi="Times New Roman" w:cs="Times New Roman"/>
          <w:sz w:val="24"/>
          <w:szCs w:val="24"/>
          <w:lang w:val="en"/>
        </w:rPr>
        <w:t>in the amount of</w:t>
      </w:r>
      <w:r w:rsidR="6A40BA3A" w:rsidRPr="00392EF0">
        <w:rPr>
          <w:rFonts w:ascii="Times New Roman" w:eastAsia="Times New Roman" w:hAnsi="Times New Roman" w:cs="Times New Roman"/>
          <w:sz w:val="24"/>
          <w:szCs w:val="24"/>
          <w:lang w:val="en"/>
        </w:rPr>
        <w:t xml:space="preserve"> caring social presence </w:t>
      </w:r>
      <w:r w:rsidR="008F323F">
        <w:rPr>
          <w:rFonts w:ascii="Times New Roman" w:eastAsia="Times New Roman" w:hAnsi="Times New Roman" w:cs="Times New Roman"/>
          <w:sz w:val="24"/>
          <w:szCs w:val="24"/>
          <w:lang w:val="en"/>
        </w:rPr>
        <w:t>detected in th</w:t>
      </w:r>
      <w:r w:rsidR="00FB3EDA">
        <w:rPr>
          <w:rFonts w:ascii="Times New Roman" w:eastAsia="Times New Roman" w:hAnsi="Times New Roman" w:cs="Times New Roman"/>
          <w:sz w:val="24"/>
          <w:szCs w:val="24"/>
          <w:lang w:val="en"/>
        </w:rPr>
        <w:t>e cloud-based communication cohort</w:t>
      </w:r>
      <w:r w:rsidR="006F712B" w:rsidRPr="00392EF0">
        <w:rPr>
          <w:rFonts w:ascii="Times New Roman" w:eastAsia="Times New Roman" w:hAnsi="Times New Roman" w:cs="Times New Roman"/>
          <w:sz w:val="24"/>
          <w:szCs w:val="24"/>
          <w:lang w:val="en"/>
        </w:rPr>
        <w:t xml:space="preserve">. </w:t>
      </w:r>
      <w:r w:rsidR="008F323F">
        <w:rPr>
          <w:rFonts w:ascii="Times New Roman" w:eastAsia="Times New Roman" w:hAnsi="Times New Roman" w:cs="Times New Roman"/>
          <w:sz w:val="24"/>
          <w:szCs w:val="24"/>
          <w:lang w:val="en"/>
        </w:rPr>
        <w:t xml:space="preserve"> S</w:t>
      </w:r>
      <w:r w:rsidR="6A40BA3A" w:rsidRPr="00392EF0">
        <w:rPr>
          <w:rFonts w:ascii="Times New Roman" w:eastAsia="Times New Roman" w:hAnsi="Times New Roman" w:cs="Times New Roman"/>
          <w:sz w:val="24"/>
          <w:szCs w:val="24"/>
          <w:lang w:val="en"/>
        </w:rPr>
        <w:t>econ</w:t>
      </w:r>
      <w:r w:rsidR="006F712B" w:rsidRPr="00392EF0">
        <w:rPr>
          <w:rFonts w:ascii="Times New Roman" w:eastAsia="Times New Roman" w:hAnsi="Times New Roman" w:cs="Times New Roman"/>
          <w:sz w:val="24"/>
          <w:szCs w:val="24"/>
          <w:lang w:val="en"/>
        </w:rPr>
        <w:t>dary outcomes include</w:t>
      </w:r>
      <w:r w:rsidR="008F323F">
        <w:rPr>
          <w:rFonts w:ascii="Times New Roman" w:eastAsia="Times New Roman" w:hAnsi="Times New Roman" w:cs="Times New Roman"/>
          <w:sz w:val="24"/>
          <w:szCs w:val="24"/>
          <w:lang w:val="en"/>
        </w:rPr>
        <w:t>d</w:t>
      </w:r>
      <w:r w:rsidR="6A40BA3A" w:rsidRPr="00392EF0">
        <w:rPr>
          <w:rFonts w:ascii="Times New Roman" w:eastAsia="Times New Roman" w:hAnsi="Times New Roman" w:cs="Times New Roman"/>
          <w:sz w:val="24"/>
          <w:szCs w:val="24"/>
          <w:lang w:val="en"/>
        </w:rPr>
        <w:t xml:space="preserve"> </w:t>
      </w:r>
      <w:r w:rsidR="006F65EF">
        <w:rPr>
          <w:rFonts w:ascii="Times New Roman" w:eastAsia="Times New Roman" w:hAnsi="Times New Roman" w:cs="Times New Roman"/>
          <w:sz w:val="24"/>
          <w:szCs w:val="24"/>
          <w:lang w:val="en"/>
        </w:rPr>
        <w:t>greater</w:t>
      </w:r>
      <w:r w:rsidR="6A40BA3A" w:rsidRPr="00392EF0">
        <w:rPr>
          <w:rFonts w:ascii="Times New Roman" w:eastAsia="Times New Roman" w:hAnsi="Times New Roman" w:cs="Times New Roman"/>
          <w:sz w:val="24"/>
          <w:szCs w:val="24"/>
          <w:lang w:val="en"/>
        </w:rPr>
        <w:t xml:space="preserve"> student satisfaction and </w:t>
      </w:r>
      <w:r w:rsidR="006F712B" w:rsidRPr="00392EF0">
        <w:rPr>
          <w:rFonts w:ascii="Times New Roman" w:eastAsia="Times New Roman" w:hAnsi="Times New Roman" w:cs="Times New Roman"/>
          <w:sz w:val="24"/>
          <w:szCs w:val="24"/>
          <w:lang w:val="en"/>
        </w:rPr>
        <w:t xml:space="preserve">perceived knowledge gain </w:t>
      </w:r>
      <w:r w:rsidR="6A40BA3A" w:rsidRPr="00392EF0">
        <w:rPr>
          <w:rFonts w:ascii="Times New Roman" w:eastAsia="Times New Roman" w:hAnsi="Times New Roman" w:cs="Times New Roman"/>
          <w:sz w:val="24"/>
          <w:szCs w:val="24"/>
          <w:lang w:val="en"/>
        </w:rPr>
        <w:t>in th</w:t>
      </w:r>
      <w:r w:rsidR="00FB3EDA">
        <w:rPr>
          <w:rFonts w:ascii="Times New Roman" w:eastAsia="Times New Roman" w:hAnsi="Times New Roman" w:cs="Times New Roman"/>
          <w:sz w:val="24"/>
          <w:szCs w:val="24"/>
          <w:lang w:val="en"/>
        </w:rPr>
        <w:t xml:space="preserve">e cloud-based communication </w:t>
      </w:r>
      <w:r w:rsidR="008F323F">
        <w:rPr>
          <w:rFonts w:ascii="Times New Roman" w:eastAsia="Times New Roman" w:hAnsi="Times New Roman" w:cs="Times New Roman"/>
          <w:sz w:val="24"/>
          <w:szCs w:val="24"/>
          <w:lang w:val="en"/>
        </w:rPr>
        <w:t>cohort</w:t>
      </w:r>
      <w:r w:rsidR="6A40BA3A" w:rsidRPr="00392EF0">
        <w:rPr>
          <w:rFonts w:ascii="Times New Roman" w:eastAsia="Times New Roman" w:hAnsi="Times New Roman" w:cs="Times New Roman"/>
          <w:sz w:val="24"/>
          <w:szCs w:val="24"/>
          <w:lang w:val="en"/>
        </w:rPr>
        <w:t xml:space="preserve"> versus the </w:t>
      </w:r>
      <w:r w:rsidR="00737AE2">
        <w:rPr>
          <w:rFonts w:ascii="Times New Roman" w:eastAsia="Times New Roman" w:hAnsi="Times New Roman" w:cs="Times New Roman"/>
          <w:sz w:val="24"/>
          <w:szCs w:val="24"/>
          <w:lang w:val="en"/>
        </w:rPr>
        <w:t>c</w:t>
      </w:r>
      <w:r w:rsidR="008F323F">
        <w:rPr>
          <w:rFonts w:ascii="Times New Roman" w:eastAsia="Times New Roman" w:hAnsi="Times New Roman" w:cs="Times New Roman"/>
          <w:sz w:val="24"/>
          <w:szCs w:val="24"/>
          <w:lang w:val="en"/>
        </w:rPr>
        <w:t xml:space="preserve">omparison </w:t>
      </w:r>
      <w:r w:rsidR="00737AE2">
        <w:rPr>
          <w:rFonts w:ascii="Times New Roman" w:eastAsia="Times New Roman" w:hAnsi="Times New Roman" w:cs="Times New Roman"/>
          <w:sz w:val="24"/>
          <w:szCs w:val="24"/>
          <w:lang w:val="en"/>
        </w:rPr>
        <w:t>c</w:t>
      </w:r>
      <w:r w:rsidR="008F323F">
        <w:rPr>
          <w:rFonts w:ascii="Times New Roman" w:eastAsia="Times New Roman" w:hAnsi="Times New Roman" w:cs="Times New Roman"/>
          <w:sz w:val="24"/>
          <w:szCs w:val="24"/>
          <w:lang w:val="en"/>
        </w:rPr>
        <w:t>ohort</w:t>
      </w:r>
      <w:r w:rsidR="6A40BA3A" w:rsidRPr="00392EF0">
        <w:rPr>
          <w:rFonts w:ascii="Times New Roman" w:eastAsia="Times New Roman" w:hAnsi="Times New Roman" w:cs="Times New Roman"/>
          <w:sz w:val="24"/>
          <w:szCs w:val="24"/>
          <w:lang w:val="en"/>
        </w:rPr>
        <w:t xml:space="preserve">. </w:t>
      </w:r>
    </w:p>
    <w:p w14:paraId="21302E5B" w14:textId="796E7837" w:rsidR="00593CF3" w:rsidRPr="00593CF3" w:rsidRDefault="00593CF3" w:rsidP="00EB333B">
      <w:pPr>
        <w:spacing w:after="0" w:line="480" w:lineRule="auto"/>
        <w:rPr>
          <w:rFonts w:ascii="Times New Roman" w:eastAsia="Times New Roman" w:hAnsi="Times New Roman" w:cs="Times New Roman"/>
          <w:b/>
          <w:bCs/>
          <w:sz w:val="24"/>
          <w:szCs w:val="24"/>
          <w:lang w:val="en"/>
        </w:rPr>
      </w:pPr>
      <w:r w:rsidRPr="00593CF3">
        <w:rPr>
          <w:rFonts w:ascii="Times New Roman" w:eastAsia="Times New Roman" w:hAnsi="Times New Roman" w:cs="Times New Roman"/>
          <w:b/>
          <w:bCs/>
          <w:sz w:val="24"/>
          <w:szCs w:val="24"/>
          <w:lang w:val="en"/>
        </w:rPr>
        <w:t>Measurement Tools</w:t>
      </w:r>
    </w:p>
    <w:p w14:paraId="72FBD76F" w14:textId="6F38A392" w:rsidR="002E3B23" w:rsidRPr="002E3B23" w:rsidRDefault="00593CF3" w:rsidP="00593CF3">
      <w:pPr>
        <w:spacing w:after="0" w:line="480" w:lineRule="auto"/>
        <w:rPr>
          <w:rFonts w:ascii="Times New Roman" w:eastAsia="Times New Roman" w:hAnsi="Times New Roman" w:cs="Times New Roman"/>
          <w:sz w:val="24"/>
          <w:szCs w:val="24"/>
          <w:lang w:val="en"/>
        </w:rPr>
      </w:pPr>
      <w:r>
        <w:rPr>
          <w:rFonts w:ascii="Times New Roman" w:eastAsia="Times New Roman" w:hAnsi="Times New Roman" w:cs="Times New Roman"/>
          <w:sz w:val="24"/>
          <w:szCs w:val="24"/>
          <w:lang w:val="en"/>
        </w:rPr>
        <w:tab/>
      </w:r>
      <w:r w:rsidR="3FA6D74E" w:rsidRPr="00392EF0">
        <w:rPr>
          <w:rFonts w:ascii="Times New Roman" w:eastAsia="Times New Roman" w:hAnsi="Times New Roman" w:cs="Times New Roman"/>
          <w:sz w:val="24"/>
          <w:szCs w:val="24"/>
          <w:lang w:val="en"/>
        </w:rPr>
        <w:t xml:space="preserve">No tool has been identified in the literature that evaluates both social presence and caring as concepts measured together.  Therefore, two separate tools </w:t>
      </w:r>
      <w:r w:rsidR="0031377F">
        <w:rPr>
          <w:rFonts w:ascii="Times New Roman" w:eastAsia="Times New Roman" w:hAnsi="Times New Roman" w:cs="Times New Roman"/>
          <w:sz w:val="24"/>
          <w:szCs w:val="24"/>
          <w:lang w:val="en"/>
        </w:rPr>
        <w:t>were</w:t>
      </w:r>
      <w:r w:rsidR="3FA6D74E" w:rsidRPr="00392EF0">
        <w:rPr>
          <w:rFonts w:ascii="Times New Roman" w:eastAsia="Times New Roman" w:hAnsi="Times New Roman" w:cs="Times New Roman"/>
          <w:sz w:val="24"/>
          <w:szCs w:val="24"/>
          <w:lang w:val="en"/>
        </w:rPr>
        <w:t xml:space="preserve"> combined to measure caring social presence in </w:t>
      </w:r>
      <w:r w:rsidR="008F323F">
        <w:rPr>
          <w:rFonts w:ascii="Times New Roman" w:eastAsia="Times New Roman" w:hAnsi="Times New Roman" w:cs="Times New Roman"/>
          <w:sz w:val="24"/>
          <w:szCs w:val="24"/>
          <w:lang w:val="en"/>
        </w:rPr>
        <w:t>the research project</w:t>
      </w:r>
      <w:r w:rsidR="3FA6D74E" w:rsidRPr="00392EF0">
        <w:rPr>
          <w:rFonts w:ascii="Times New Roman" w:eastAsia="Times New Roman" w:hAnsi="Times New Roman" w:cs="Times New Roman"/>
          <w:sz w:val="24"/>
          <w:szCs w:val="24"/>
          <w:lang w:val="en"/>
        </w:rPr>
        <w:t xml:space="preserve">.  Social Presence </w:t>
      </w:r>
      <w:r w:rsidR="008F323F">
        <w:rPr>
          <w:rFonts w:ascii="Times New Roman" w:eastAsia="Times New Roman" w:hAnsi="Times New Roman" w:cs="Times New Roman"/>
          <w:sz w:val="24"/>
          <w:szCs w:val="24"/>
          <w:lang w:val="en"/>
        </w:rPr>
        <w:t>was</w:t>
      </w:r>
      <w:r w:rsidR="3FA6D74E" w:rsidRPr="00392EF0">
        <w:rPr>
          <w:rFonts w:ascii="Times New Roman" w:eastAsia="Times New Roman" w:hAnsi="Times New Roman" w:cs="Times New Roman"/>
          <w:sz w:val="24"/>
          <w:szCs w:val="24"/>
          <w:lang w:val="en"/>
        </w:rPr>
        <w:t xml:space="preserve"> measured with the Social Presence Scale modified by Richardson and Swan (2003); permission </w:t>
      </w:r>
      <w:r w:rsidR="008F323F">
        <w:rPr>
          <w:rFonts w:ascii="Times New Roman" w:eastAsia="Times New Roman" w:hAnsi="Times New Roman" w:cs="Times New Roman"/>
          <w:sz w:val="24"/>
          <w:szCs w:val="24"/>
          <w:lang w:val="en"/>
        </w:rPr>
        <w:t>was</w:t>
      </w:r>
      <w:r w:rsidR="3FA6D74E" w:rsidRPr="00392EF0">
        <w:rPr>
          <w:rFonts w:ascii="Times New Roman" w:eastAsia="Times New Roman" w:hAnsi="Times New Roman" w:cs="Times New Roman"/>
          <w:sz w:val="24"/>
          <w:szCs w:val="24"/>
          <w:lang w:val="en"/>
        </w:rPr>
        <w:t xml:space="preserve"> </w:t>
      </w:r>
      <w:r w:rsidR="00486D55">
        <w:rPr>
          <w:rFonts w:ascii="Times New Roman" w:eastAsia="Times New Roman" w:hAnsi="Times New Roman" w:cs="Times New Roman"/>
          <w:sz w:val="24"/>
          <w:szCs w:val="24"/>
          <w:lang w:val="en"/>
        </w:rPr>
        <w:t>granted to use</w:t>
      </w:r>
      <w:r w:rsidR="3FA6D74E" w:rsidRPr="00392EF0">
        <w:rPr>
          <w:rFonts w:ascii="Times New Roman" w:eastAsia="Times New Roman" w:hAnsi="Times New Roman" w:cs="Times New Roman"/>
          <w:sz w:val="24"/>
          <w:szCs w:val="24"/>
          <w:lang w:val="en"/>
        </w:rPr>
        <w:t xml:space="preserve"> this tool via email communication with the author</w:t>
      </w:r>
      <w:r w:rsidR="009A7A2E" w:rsidRPr="00392EF0">
        <w:rPr>
          <w:rFonts w:ascii="Times New Roman" w:eastAsia="Times New Roman" w:hAnsi="Times New Roman" w:cs="Times New Roman"/>
          <w:sz w:val="24"/>
          <w:szCs w:val="24"/>
          <w:lang w:val="en"/>
        </w:rPr>
        <w:t xml:space="preserve">.  </w:t>
      </w:r>
      <w:r w:rsidR="3FA6D74E" w:rsidRPr="00392EF0">
        <w:rPr>
          <w:rFonts w:ascii="Times New Roman" w:eastAsia="Times New Roman" w:hAnsi="Times New Roman" w:cs="Times New Roman"/>
          <w:sz w:val="24"/>
          <w:szCs w:val="24"/>
          <w:lang w:val="en"/>
        </w:rPr>
        <w:t>Caring w</w:t>
      </w:r>
      <w:r w:rsidR="008F323F">
        <w:rPr>
          <w:rFonts w:ascii="Times New Roman" w:eastAsia="Times New Roman" w:hAnsi="Times New Roman" w:cs="Times New Roman"/>
          <w:sz w:val="24"/>
          <w:szCs w:val="24"/>
          <w:lang w:val="en"/>
        </w:rPr>
        <w:t>as</w:t>
      </w:r>
      <w:r w:rsidR="3FA6D74E" w:rsidRPr="00392EF0">
        <w:rPr>
          <w:rFonts w:ascii="Times New Roman" w:eastAsia="Times New Roman" w:hAnsi="Times New Roman" w:cs="Times New Roman"/>
          <w:sz w:val="24"/>
          <w:szCs w:val="24"/>
          <w:lang w:val="en"/>
        </w:rPr>
        <w:t xml:space="preserve"> measured by the Student Perspective of </w:t>
      </w:r>
      <w:r w:rsidR="3FA6D74E" w:rsidRPr="00392EF0">
        <w:rPr>
          <w:rFonts w:ascii="Times New Roman" w:eastAsia="Times New Roman" w:hAnsi="Times New Roman" w:cs="Times New Roman"/>
          <w:sz w:val="24"/>
          <w:szCs w:val="24"/>
          <w:lang w:val="en"/>
        </w:rPr>
        <w:lastRenderedPageBreak/>
        <w:t xml:space="preserve">Caring Online Tool developed by Sitzman (2010); permission </w:t>
      </w:r>
      <w:r w:rsidR="008F323F">
        <w:rPr>
          <w:rFonts w:ascii="Times New Roman" w:eastAsia="Times New Roman" w:hAnsi="Times New Roman" w:cs="Times New Roman"/>
          <w:sz w:val="24"/>
          <w:szCs w:val="24"/>
          <w:lang w:val="en"/>
        </w:rPr>
        <w:t>was</w:t>
      </w:r>
      <w:r w:rsidR="3FA6D74E" w:rsidRPr="00392EF0">
        <w:rPr>
          <w:rFonts w:ascii="Times New Roman" w:eastAsia="Times New Roman" w:hAnsi="Times New Roman" w:cs="Times New Roman"/>
          <w:sz w:val="24"/>
          <w:szCs w:val="24"/>
          <w:lang w:val="en"/>
        </w:rPr>
        <w:t xml:space="preserve"> granted for</w:t>
      </w:r>
      <w:r w:rsidR="006F65EF">
        <w:rPr>
          <w:rFonts w:ascii="Times New Roman" w:eastAsia="Times New Roman" w:hAnsi="Times New Roman" w:cs="Times New Roman"/>
          <w:sz w:val="24"/>
          <w:szCs w:val="24"/>
          <w:lang w:val="en"/>
        </w:rPr>
        <w:t xml:space="preserve"> the</w:t>
      </w:r>
      <w:r w:rsidR="3FA6D74E" w:rsidRPr="00392EF0">
        <w:rPr>
          <w:rFonts w:ascii="Times New Roman" w:eastAsia="Times New Roman" w:hAnsi="Times New Roman" w:cs="Times New Roman"/>
          <w:sz w:val="24"/>
          <w:szCs w:val="24"/>
          <w:lang w:val="en"/>
        </w:rPr>
        <w:t xml:space="preserve"> use of this tool via email communication with the author. Both tools have been validated by other studies (Richardson &amp; Swan, 2003; Sitzman, 2010).  Secondary outcomes of student satisfaction and perceived knowledge gain </w:t>
      </w:r>
      <w:r w:rsidR="008F323F">
        <w:rPr>
          <w:rFonts w:ascii="Times New Roman" w:eastAsia="Times New Roman" w:hAnsi="Times New Roman" w:cs="Times New Roman"/>
          <w:sz w:val="24"/>
          <w:szCs w:val="24"/>
          <w:lang w:val="en"/>
        </w:rPr>
        <w:t>w</w:t>
      </w:r>
      <w:r w:rsidR="006F65EF">
        <w:rPr>
          <w:rFonts w:ascii="Times New Roman" w:eastAsia="Times New Roman" w:hAnsi="Times New Roman" w:cs="Times New Roman"/>
          <w:sz w:val="24"/>
          <w:szCs w:val="24"/>
          <w:lang w:val="en"/>
        </w:rPr>
        <w:t>ere</w:t>
      </w:r>
      <w:r w:rsidR="3FA6D74E" w:rsidRPr="00392EF0">
        <w:rPr>
          <w:rFonts w:ascii="Times New Roman" w:eastAsia="Times New Roman" w:hAnsi="Times New Roman" w:cs="Times New Roman"/>
          <w:sz w:val="24"/>
          <w:szCs w:val="24"/>
          <w:lang w:val="en"/>
        </w:rPr>
        <w:t xml:space="preserve"> measured by the standard course evaluation form administered by</w:t>
      </w:r>
      <w:r w:rsidR="00486D55">
        <w:rPr>
          <w:rFonts w:ascii="Times New Roman" w:eastAsia="Times New Roman" w:hAnsi="Times New Roman" w:cs="Times New Roman"/>
          <w:sz w:val="24"/>
          <w:szCs w:val="24"/>
          <w:lang w:val="en"/>
        </w:rPr>
        <w:t xml:space="preserve"> the nursing department</w:t>
      </w:r>
      <w:r w:rsidR="008F323F">
        <w:rPr>
          <w:rFonts w:ascii="Times New Roman" w:eastAsia="Times New Roman" w:hAnsi="Times New Roman" w:cs="Times New Roman"/>
          <w:sz w:val="24"/>
          <w:szCs w:val="24"/>
          <w:lang w:val="en"/>
        </w:rPr>
        <w:t xml:space="preserve">.  Open-ended responses were removed from the evaluation due to university concerns of overall bias being expressed in course evaluations.  Permission for use was granted by the university </w:t>
      </w:r>
      <w:r w:rsidR="006F65EF">
        <w:rPr>
          <w:rFonts w:ascii="Times New Roman" w:eastAsia="Times New Roman" w:hAnsi="Times New Roman" w:cs="Times New Roman"/>
          <w:sz w:val="24"/>
          <w:szCs w:val="24"/>
          <w:lang w:val="en"/>
        </w:rPr>
        <w:t>p</w:t>
      </w:r>
      <w:r w:rsidR="008F323F">
        <w:rPr>
          <w:rFonts w:ascii="Times New Roman" w:eastAsia="Times New Roman" w:hAnsi="Times New Roman" w:cs="Times New Roman"/>
          <w:sz w:val="24"/>
          <w:szCs w:val="24"/>
          <w:lang w:val="en"/>
        </w:rPr>
        <w:t xml:space="preserve">rovost and </w:t>
      </w:r>
      <w:r w:rsidR="006F65EF">
        <w:rPr>
          <w:rFonts w:ascii="Times New Roman" w:eastAsia="Times New Roman" w:hAnsi="Times New Roman" w:cs="Times New Roman"/>
          <w:sz w:val="24"/>
          <w:szCs w:val="24"/>
          <w:lang w:val="en"/>
        </w:rPr>
        <w:t>d</w:t>
      </w:r>
      <w:r w:rsidR="008F323F">
        <w:rPr>
          <w:rFonts w:ascii="Times New Roman" w:eastAsia="Times New Roman" w:hAnsi="Times New Roman" w:cs="Times New Roman"/>
          <w:sz w:val="24"/>
          <w:szCs w:val="24"/>
          <w:lang w:val="en"/>
        </w:rPr>
        <w:t xml:space="preserve">ean of </w:t>
      </w:r>
      <w:r w:rsidR="006F65EF">
        <w:rPr>
          <w:rFonts w:ascii="Times New Roman" w:eastAsia="Times New Roman" w:hAnsi="Times New Roman" w:cs="Times New Roman"/>
          <w:sz w:val="24"/>
          <w:szCs w:val="24"/>
          <w:lang w:val="en"/>
        </w:rPr>
        <w:t>n</w:t>
      </w:r>
      <w:r w:rsidR="008F323F">
        <w:rPr>
          <w:rFonts w:ascii="Times New Roman" w:eastAsia="Times New Roman" w:hAnsi="Times New Roman" w:cs="Times New Roman"/>
          <w:sz w:val="24"/>
          <w:szCs w:val="24"/>
          <w:lang w:val="en"/>
        </w:rPr>
        <w:t>ursing</w:t>
      </w:r>
      <w:r w:rsidR="009A7A2E" w:rsidRPr="00392EF0">
        <w:rPr>
          <w:rFonts w:ascii="Times New Roman" w:eastAsia="Times New Roman" w:hAnsi="Times New Roman" w:cs="Times New Roman"/>
          <w:sz w:val="24"/>
          <w:szCs w:val="24"/>
          <w:lang w:val="en"/>
        </w:rPr>
        <w:t>.</w:t>
      </w:r>
      <w:r w:rsidR="005505A1">
        <w:rPr>
          <w:rFonts w:ascii="Times New Roman" w:eastAsia="Times New Roman" w:hAnsi="Times New Roman" w:cs="Times New Roman"/>
          <w:sz w:val="24"/>
          <w:szCs w:val="24"/>
          <w:lang w:val="en"/>
        </w:rPr>
        <w:t xml:space="preserve">  </w:t>
      </w:r>
      <w:r w:rsidR="008F323F">
        <w:rPr>
          <w:rFonts w:ascii="Times New Roman" w:eastAsia="Times New Roman" w:hAnsi="Times New Roman" w:cs="Times New Roman"/>
          <w:sz w:val="24"/>
          <w:szCs w:val="24"/>
          <w:lang w:val="en"/>
        </w:rPr>
        <w:t>Survey administration and data collect</w:t>
      </w:r>
      <w:r w:rsidR="006F65EF">
        <w:rPr>
          <w:rFonts w:ascii="Times New Roman" w:eastAsia="Times New Roman" w:hAnsi="Times New Roman" w:cs="Times New Roman"/>
          <w:sz w:val="24"/>
          <w:szCs w:val="24"/>
          <w:lang w:val="en"/>
        </w:rPr>
        <w:t>ion</w:t>
      </w:r>
      <w:r w:rsidR="008F323F">
        <w:rPr>
          <w:rFonts w:ascii="Times New Roman" w:eastAsia="Times New Roman" w:hAnsi="Times New Roman" w:cs="Times New Roman"/>
          <w:sz w:val="24"/>
          <w:szCs w:val="24"/>
          <w:lang w:val="en"/>
        </w:rPr>
        <w:t xml:space="preserve"> occurred through </w:t>
      </w:r>
      <w:r w:rsidR="00486D55">
        <w:rPr>
          <w:rFonts w:ascii="Times New Roman" w:eastAsia="Times New Roman" w:hAnsi="Times New Roman" w:cs="Times New Roman"/>
          <w:sz w:val="24"/>
          <w:szCs w:val="24"/>
          <w:lang w:val="en"/>
        </w:rPr>
        <w:t xml:space="preserve">REDCap </w:t>
      </w:r>
      <w:r>
        <w:rPr>
          <w:rFonts w:ascii="Times New Roman" w:eastAsia="Times New Roman" w:hAnsi="Times New Roman" w:cs="Times New Roman"/>
          <w:sz w:val="24"/>
          <w:szCs w:val="24"/>
          <w:lang w:val="en"/>
        </w:rPr>
        <w:t>(</w:t>
      </w:r>
      <w:r w:rsidR="00C80DFB">
        <w:rPr>
          <w:rFonts w:ascii="Times New Roman" w:eastAsia="Times New Roman" w:hAnsi="Times New Roman" w:cs="Times New Roman"/>
          <w:sz w:val="24"/>
          <w:szCs w:val="24"/>
          <w:lang w:val="en"/>
        </w:rPr>
        <w:t>Appendix P</w:t>
      </w:r>
      <w:r>
        <w:rPr>
          <w:rFonts w:ascii="Times New Roman" w:eastAsia="Times New Roman" w:hAnsi="Times New Roman" w:cs="Times New Roman"/>
          <w:sz w:val="24"/>
          <w:szCs w:val="24"/>
          <w:lang w:val="en"/>
        </w:rPr>
        <w:t>).</w:t>
      </w:r>
    </w:p>
    <w:p w14:paraId="63C9EB74" w14:textId="71555DC9" w:rsidR="00593CF3" w:rsidRPr="00593CF3" w:rsidRDefault="00593CF3" w:rsidP="00593CF3">
      <w:pPr>
        <w:spacing w:after="0" w:line="480" w:lineRule="auto"/>
        <w:rPr>
          <w:rFonts w:ascii="Times New Roman" w:eastAsia="Times New Roman" w:hAnsi="Times New Roman" w:cs="Times New Roman"/>
          <w:b/>
          <w:bCs/>
          <w:sz w:val="24"/>
          <w:szCs w:val="24"/>
          <w:lang w:val="en"/>
        </w:rPr>
      </w:pPr>
      <w:r w:rsidRPr="00593CF3">
        <w:rPr>
          <w:rFonts w:ascii="Times New Roman" w:eastAsia="Times New Roman" w:hAnsi="Times New Roman" w:cs="Times New Roman"/>
          <w:b/>
          <w:bCs/>
          <w:sz w:val="24"/>
          <w:szCs w:val="24"/>
          <w:lang w:val="en"/>
        </w:rPr>
        <w:t>Quality of Data</w:t>
      </w:r>
    </w:p>
    <w:p w14:paraId="3EF6BAD9" w14:textId="18A8BE66" w:rsidR="00BA139D" w:rsidRPr="00486D55" w:rsidRDefault="00593CF3" w:rsidP="00486D55">
      <w:pPr>
        <w:spacing w:after="0" w:line="480" w:lineRule="auto"/>
        <w:rPr>
          <w:rFonts w:ascii="Times New Roman" w:eastAsia="Times New Roman" w:hAnsi="Times New Roman" w:cs="Times New Roman"/>
          <w:sz w:val="24"/>
          <w:szCs w:val="24"/>
          <w:lang w:val="en"/>
        </w:rPr>
      </w:pPr>
      <w:r>
        <w:rPr>
          <w:rFonts w:ascii="Times New Roman" w:eastAsia="Times New Roman" w:hAnsi="Times New Roman" w:cs="Times New Roman"/>
          <w:sz w:val="24"/>
          <w:szCs w:val="24"/>
          <w:lang w:val="en"/>
        </w:rPr>
        <w:tab/>
      </w:r>
      <w:r w:rsidR="73C8C6CE" w:rsidRPr="00392EF0">
        <w:rPr>
          <w:rFonts w:ascii="Times New Roman" w:eastAsia="Times New Roman" w:hAnsi="Times New Roman" w:cs="Times New Roman"/>
          <w:sz w:val="24"/>
          <w:szCs w:val="24"/>
          <w:lang w:val="en"/>
        </w:rPr>
        <w:t>Th</w:t>
      </w:r>
      <w:r w:rsidR="00486D55">
        <w:rPr>
          <w:rFonts w:ascii="Times New Roman" w:eastAsia="Times New Roman" w:hAnsi="Times New Roman" w:cs="Times New Roman"/>
          <w:sz w:val="24"/>
          <w:szCs w:val="24"/>
          <w:lang w:val="en"/>
        </w:rPr>
        <w:t>e</w:t>
      </w:r>
      <w:r w:rsidR="73C8C6CE" w:rsidRPr="00392EF0">
        <w:rPr>
          <w:rFonts w:ascii="Times New Roman" w:eastAsia="Times New Roman" w:hAnsi="Times New Roman" w:cs="Times New Roman"/>
          <w:sz w:val="24"/>
          <w:szCs w:val="24"/>
          <w:lang w:val="en"/>
        </w:rPr>
        <w:t xml:space="preserve"> small sample size </w:t>
      </w:r>
      <w:r w:rsidR="009744A5">
        <w:rPr>
          <w:rFonts w:ascii="Times New Roman" w:eastAsia="Times New Roman" w:hAnsi="Times New Roman" w:cs="Times New Roman"/>
          <w:sz w:val="24"/>
          <w:szCs w:val="24"/>
          <w:lang w:val="en"/>
        </w:rPr>
        <w:t>poses a</w:t>
      </w:r>
      <w:r w:rsidR="73C8C6CE" w:rsidRPr="00392EF0">
        <w:rPr>
          <w:rFonts w:ascii="Times New Roman" w:eastAsia="Times New Roman" w:hAnsi="Times New Roman" w:cs="Times New Roman"/>
          <w:sz w:val="24"/>
          <w:szCs w:val="24"/>
          <w:lang w:val="en"/>
        </w:rPr>
        <w:t xml:space="preserve"> threat to the </w:t>
      </w:r>
      <w:r w:rsidR="006F65EF">
        <w:rPr>
          <w:rFonts w:ascii="Times New Roman" w:eastAsia="Times New Roman" w:hAnsi="Times New Roman" w:cs="Times New Roman"/>
          <w:sz w:val="24"/>
          <w:szCs w:val="24"/>
          <w:lang w:val="en"/>
        </w:rPr>
        <w:t>transferability</w:t>
      </w:r>
      <w:r w:rsidR="73C8C6CE" w:rsidRPr="00392EF0">
        <w:rPr>
          <w:rFonts w:ascii="Times New Roman" w:eastAsia="Times New Roman" w:hAnsi="Times New Roman" w:cs="Times New Roman"/>
          <w:sz w:val="24"/>
          <w:szCs w:val="24"/>
          <w:lang w:val="en"/>
        </w:rPr>
        <w:t xml:space="preserve"> of the data</w:t>
      </w:r>
      <w:r w:rsidR="00492D59" w:rsidRPr="00392EF0">
        <w:rPr>
          <w:rFonts w:ascii="Times New Roman" w:eastAsia="Times New Roman" w:hAnsi="Times New Roman" w:cs="Times New Roman"/>
          <w:sz w:val="24"/>
          <w:szCs w:val="24"/>
          <w:lang w:val="en"/>
        </w:rPr>
        <w:t>.</w:t>
      </w:r>
      <w:r w:rsidR="00BA139D" w:rsidRPr="00392EF0">
        <w:rPr>
          <w:rFonts w:ascii="Times New Roman" w:eastAsia="Times New Roman" w:hAnsi="Times New Roman" w:cs="Times New Roman"/>
          <w:sz w:val="24"/>
          <w:szCs w:val="24"/>
          <w:lang w:val="en"/>
        </w:rPr>
        <w:t xml:space="preserve">  Additionally,</w:t>
      </w:r>
      <w:r w:rsidR="008E31C5" w:rsidRPr="00392EF0">
        <w:rPr>
          <w:rFonts w:ascii="Times New Roman" w:eastAsia="Times New Roman" w:hAnsi="Times New Roman" w:cs="Times New Roman"/>
          <w:sz w:val="24"/>
          <w:szCs w:val="24"/>
          <w:lang w:val="en"/>
        </w:rPr>
        <w:t xml:space="preserve"> the</w:t>
      </w:r>
      <w:r w:rsidR="009744A5">
        <w:rPr>
          <w:rFonts w:ascii="Times New Roman" w:eastAsia="Times New Roman" w:hAnsi="Times New Roman" w:cs="Times New Roman"/>
          <w:sz w:val="24"/>
          <w:szCs w:val="24"/>
          <w:lang w:val="en"/>
        </w:rPr>
        <w:t xml:space="preserve"> student investigator collected participant</w:t>
      </w:r>
      <w:r w:rsidR="008E31C5" w:rsidRPr="00392EF0">
        <w:rPr>
          <w:rFonts w:ascii="Times New Roman" w:eastAsia="Times New Roman" w:hAnsi="Times New Roman" w:cs="Times New Roman"/>
          <w:sz w:val="24"/>
          <w:szCs w:val="24"/>
          <w:lang w:val="en"/>
        </w:rPr>
        <w:t xml:space="preserve"> data, leading to possible bias and quality of data concerns.</w:t>
      </w:r>
      <w:r w:rsidR="00486D55">
        <w:rPr>
          <w:rFonts w:ascii="Times New Roman" w:eastAsia="Times New Roman" w:hAnsi="Times New Roman" w:cs="Times New Roman"/>
          <w:sz w:val="24"/>
          <w:szCs w:val="24"/>
          <w:lang w:val="en"/>
        </w:rPr>
        <w:t xml:space="preserve">  </w:t>
      </w:r>
      <w:r w:rsidR="008E31C5" w:rsidRPr="00392EF0">
        <w:rPr>
          <w:rFonts w:ascii="Times New Roman" w:eastAsia="Times New Roman" w:hAnsi="Times New Roman" w:cs="Times New Roman"/>
          <w:sz w:val="24"/>
          <w:szCs w:val="24"/>
          <w:lang w:val="en"/>
        </w:rPr>
        <w:t xml:space="preserve">Benchmark data originates from Sitzman (2010), where specific caring practices were identified as high-priority to nursing students.  The findings in this research </w:t>
      </w:r>
      <w:r w:rsidR="009744A5">
        <w:rPr>
          <w:rFonts w:ascii="Times New Roman" w:eastAsia="Times New Roman" w:hAnsi="Times New Roman" w:cs="Times New Roman"/>
          <w:sz w:val="24"/>
          <w:szCs w:val="24"/>
          <w:lang w:val="en"/>
        </w:rPr>
        <w:t>were used to curate the</w:t>
      </w:r>
      <w:r w:rsidR="00FB3EDA">
        <w:rPr>
          <w:rFonts w:ascii="Times New Roman" w:eastAsia="Times New Roman" w:hAnsi="Times New Roman" w:cs="Times New Roman"/>
          <w:sz w:val="24"/>
          <w:szCs w:val="24"/>
          <w:lang w:val="en"/>
        </w:rPr>
        <w:t xml:space="preserve"> cloud-based communication </w:t>
      </w:r>
      <w:r w:rsidR="008E31C5" w:rsidRPr="00392EF0">
        <w:rPr>
          <w:rFonts w:ascii="Times New Roman" w:eastAsia="Times New Roman" w:hAnsi="Times New Roman" w:cs="Times New Roman"/>
          <w:sz w:val="24"/>
          <w:szCs w:val="24"/>
          <w:lang w:val="en"/>
        </w:rPr>
        <w:t xml:space="preserve">intervention as a blueprint for a caring approach. </w:t>
      </w:r>
      <w:r w:rsidR="00513E06" w:rsidRPr="00392EF0">
        <w:rPr>
          <w:rFonts w:ascii="Times New Roman" w:eastAsia="Times New Roman" w:hAnsi="Times New Roman" w:cs="Times New Roman"/>
          <w:sz w:val="24"/>
          <w:szCs w:val="24"/>
          <w:lang w:val="en"/>
        </w:rPr>
        <w:t xml:space="preserve">Additionally, findings from Cobb (2011) </w:t>
      </w:r>
      <w:r w:rsidR="009744A5">
        <w:rPr>
          <w:rFonts w:ascii="Times New Roman" w:eastAsia="Times New Roman" w:hAnsi="Times New Roman" w:cs="Times New Roman"/>
          <w:sz w:val="24"/>
          <w:szCs w:val="24"/>
          <w:lang w:val="en"/>
        </w:rPr>
        <w:t xml:space="preserve">were </w:t>
      </w:r>
      <w:r w:rsidR="00513E06" w:rsidRPr="00392EF0">
        <w:rPr>
          <w:rFonts w:ascii="Times New Roman" w:eastAsia="Times New Roman" w:hAnsi="Times New Roman" w:cs="Times New Roman"/>
          <w:sz w:val="24"/>
          <w:szCs w:val="24"/>
          <w:lang w:val="en"/>
        </w:rPr>
        <w:t xml:space="preserve">utilized to analyze the anticipated benchmark effect of social presence on student satisfaction and perceived learning, where social presence accounted for a 44% variance in student satisfaction and a 36% variance in perceived learning. </w:t>
      </w:r>
    </w:p>
    <w:p w14:paraId="6B6CAA5D" w14:textId="519C674D" w:rsidR="18271F96" w:rsidRPr="00392EF0" w:rsidRDefault="18271F96" w:rsidP="00EB333B">
      <w:pPr>
        <w:spacing w:after="0" w:line="480" w:lineRule="auto"/>
        <w:rPr>
          <w:rFonts w:ascii="Times New Roman" w:eastAsia="Times New Roman" w:hAnsi="Times New Roman" w:cs="Times New Roman"/>
          <w:b/>
          <w:sz w:val="24"/>
          <w:szCs w:val="24"/>
          <w:lang w:val="en"/>
        </w:rPr>
      </w:pPr>
      <w:r w:rsidRPr="00392EF0">
        <w:rPr>
          <w:rFonts w:ascii="Times New Roman" w:eastAsia="Times New Roman" w:hAnsi="Times New Roman" w:cs="Times New Roman"/>
          <w:b/>
          <w:sz w:val="24"/>
          <w:szCs w:val="24"/>
          <w:lang w:val="en"/>
        </w:rPr>
        <w:t xml:space="preserve">Analysis </w:t>
      </w:r>
    </w:p>
    <w:p w14:paraId="402ED89F" w14:textId="507CB41F" w:rsidR="009744A5" w:rsidRPr="009744A5" w:rsidRDefault="09234E40" w:rsidP="00EB333B">
      <w:pPr>
        <w:spacing w:after="0" w:line="480" w:lineRule="auto"/>
        <w:ind w:firstLine="720"/>
        <w:rPr>
          <w:rFonts w:ascii="Times New Roman" w:eastAsia="Times New Roman" w:hAnsi="Times New Roman" w:cs="Times New Roman"/>
          <w:sz w:val="24"/>
          <w:szCs w:val="24"/>
          <w:lang w:val="en"/>
        </w:rPr>
      </w:pPr>
      <w:r w:rsidRPr="00392EF0">
        <w:rPr>
          <w:rFonts w:ascii="Times New Roman" w:eastAsia="Times New Roman" w:hAnsi="Times New Roman" w:cs="Times New Roman"/>
          <w:sz w:val="24"/>
          <w:szCs w:val="24"/>
          <w:lang w:val="en"/>
        </w:rPr>
        <w:t>An independent sample t-test w</w:t>
      </w:r>
      <w:r w:rsidR="009744A5">
        <w:rPr>
          <w:rFonts w:ascii="Times New Roman" w:eastAsia="Times New Roman" w:hAnsi="Times New Roman" w:cs="Times New Roman"/>
          <w:sz w:val="24"/>
          <w:szCs w:val="24"/>
          <w:lang w:val="en"/>
        </w:rPr>
        <w:t>as</w:t>
      </w:r>
      <w:r w:rsidRPr="00392EF0">
        <w:rPr>
          <w:rFonts w:ascii="Times New Roman" w:eastAsia="Times New Roman" w:hAnsi="Times New Roman" w:cs="Times New Roman"/>
          <w:sz w:val="24"/>
          <w:szCs w:val="24"/>
          <w:lang w:val="en"/>
        </w:rPr>
        <w:t xml:space="preserve"> used t</w:t>
      </w:r>
      <w:r w:rsidR="009744A5">
        <w:rPr>
          <w:rFonts w:ascii="Times New Roman" w:eastAsia="Times New Roman" w:hAnsi="Times New Roman" w:cs="Times New Roman"/>
          <w:sz w:val="24"/>
          <w:szCs w:val="24"/>
          <w:lang w:val="en"/>
        </w:rPr>
        <w:t>o compare the cohorts on social presence and student evaluations.</w:t>
      </w:r>
      <w:r w:rsidR="00486D55">
        <w:rPr>
          <w:rFonts w:ascii="Times New Roman" w:eastAsia="Times New Roman" w:hAnsi="Times New Roman" w:cs="Times New Roman"/>
          <w:sz w:val="24"/>
          <w:szCs w:val="24"/>
          <w:lang w:val="en"/>
        </w:rPr>
        <w:t xml:space="preserve">  The Mann-Whitney </w:t>
      </w:r>
      <w:r w:rsidR="00486D55" w:rsidRPr="00486D55">
        <w:rPr>
          <w:rFonts w:ascii="Times New Roman" w:eastAsia="Times New Roman" w:hAnsi="Times New Roman" w:cs="Times New Roman"/>
          <w:i/>
          <w:iCs/>
          <w:sz w:val="24"/>
          <w:szCs w:val="24"/>
          <w:lang w:val="en"/>
        </w:rPr>
        <w:t>U</w:t>
      </w:r>
      <w:r w:rsidR="00486D55">
        <w:rPr>
          <w:rFonts w:ascii="Times New Roman" w:eastAsia="Times New Roman" w:hAnsi="Times New Roman" w:cs="Times New Roman"/>
          <w:sz w:val="24"/>
          <w:szCs w:val="24"/>
          <w:lang w:val="en"/>
        </w:rPr>
        <w:t xml:space="preserve"> test</w:t>
      </w:r>
      <w:r w:rsidR="009744A5">
        <w:rPr>
          <w:rFonts w:ascii="Times New Roman" w:eastAsia="Times New Roman" w:hAnsi="Times New Roman" w:cs="Times New Roman"/>
          <w:sz w:val="24"/>
          <w:szCs w:val="24"/>
          <w:lang w:val="en"/>
        </w:rPr>
        <w:t xml:space="preserve"> was used to compare cohorts on student </w:t>
      </w:r>
      <w:r w:rsidR="00EC707E">
        <w:rPr>
          <w:rFonts w:ascii="Times New Roman" w:eastAsia="Times New Roman" w:hAnsi="Times New Roman" w:cs="Times New Roman"/>
          <w:sz w:val="24"/>
          <w:szCs w:val="24"/>
          <w:lang w:val="en"/>
        </w:rPr>
        <w:t>perspectives</w:t>
      </w:r>
      <w:r w:rsidR="009744A5">
        <w:rPr>
          <w:rFonts w:ascii="Times New Roman" w:eastAsia="Times New Roman" w:hAnsi="Times New Roman" w:cs="Times New Roman"/>
          <w:sz w:val="24"/>
          <w:szCs w:val="24"/>
          <w:lang w:val="en"/>
        </w:rPr>
        <w:t xml:space="preserve"> of online caring behaviors.  Descriptive statistics w</w:t>
      </w:r>
      <w:r w:rsidR="006F65EF">
        <w:rPr>
          <w:rFonts w:ascii="Times New Roman" w:eastAsia="Times New Roman" w:hAnsi="Times New Roman" w:cs="Times New Roman"/>
          <w:sz w:val="24"/>
          <w:szCs w:val="24"/>
          <w:lang w:val="en"/>
        </w:rPr>
        <w:t>ere</w:t>
      </w:r>
      <w:r w:rsidR="009744A5">
        <w:rPr>
          <w:rFonts w:ascii="Times New Roman" w:eastAsia="Times New Roman" w:hAnsi="Times New Roman" w:cs="Times New Roman"/>
          <w:sz w:val="24"/>
          <w:szCs w:val="24"/>
          <w:lang w:val="en"/>
        </w:rPr>
        <w:t xml:space="preserve"> used to compare cohorts on demographics and ranking of caring behaviors</w:t>
      </w:r>
      <w:r w:rsidR="00C80DFB">
        <w:rPr>
          <w:rFonts w:ascii="Times New Roman" w:eastAsia="Times New Roman" w:hAnsi="Times New Roman" w:cs="Times New Roman"/>
          <w:sz w:val="24"/>
          <w:szCs w:val="24"/>
          <w:lang w:val="en"/>
        </w:rPr>
        <w:t xml:space="preserve"> (Appendix Q). </w:t>
      </w:r>
      <w:r w:rsidR="00492D59" w:rsidRPr="00392EF0">
        <w:rPr>
          <w:rFonts w:ascii="Times New Roman" w:eastAsia="Times New Roman" w:hAnsi="Times New Roman" w:cs="Times New Roman"/>
          <w:sz w:val="24"/>
          <w:szCs w:val="24"/>
          <w:lang w:val="en"/>
        </w:rPr>
        <w:t xml:space="preserve"> </w:t>
      </w:r>
    </w:p>
    <w:p w14:paraId="1EC33AA4" w14:textId="77777777" w:rsidR="00EC707E" w:rsidRDefault="009744A5" w:rsidP="00EC707E">
      <w:pPr>
        <w:spacing w:after="0" w:line="480" w:lineRule="auto"/>
        <w:ind w:firstLine="720"/>
        <w:jc w:val="center"/>
        <w:rPr>
          <w:rFonts w:ascii="Times New Roman" w:eastAsia="Times New Roman" w:hAnsi="Times New Roman" w:cs="Times New Roman"/>
          <w:b/>
          <w:sz w:val="24"/>
          <w:szCs w:val="24"/>
          <w:lang w:val="en"/>
        </w:rPr>
      </w:pPr>
      <w:r>
        <w:rPr>
          <w:rFonts w:ascii="Times New Roman" w:eastAsia="Times New Roman" w:hAnsi="Times New Roman" w:cs="Times New Roman"/>
          <w:b/>
          <w:sz w:val="24"/>
          <w:szCs w:val="24"/>
          <w:lang w:val="en"/>
        </w:rPr>
        <w:t>Results</w:t>
      </w:r>
    </w:p>
    <w:p w14:paraId="5AA0C3BC" w14:textId="6BBBCD63" w:rsidR="00EC707E" w:rsidRDefault="009744A5" w:rsidP="0086759A">
      <w:pPr>
        <w:spacing w:after="0" w:line="480" w:lineRule="auto"/>
        <w:ind w:left="-720" w:firstLine="720"/>
        <w:rPr>
          <w:rFonts w:ascii="Times New Roman" w:eastAsia="Times New Roman" w:hAnsi="Times New Roman" w:cs="Times New Roman"/>
          <w:b/>
          <w:sz w:val="24"/>
          <w:szCs w:val="24"/>
          <w:lang w:val="en"/>
        </w:rPr>
      </w:pPr>
      <w:r>
        <w:rPr>
          <w:rFonts w:ascii="Times New Roman" w:eastAsia="Times New Roman" w:hAnsi="Times New Roman" w:cs="Times New Roman"/>
          <w:b/>
          <w:sz w:val="24"/>
          <w:szCs w:val="24"/>
          <w:lang w:val="en"/>
        </w:rPr>
        <w:lastRenderedPageBreak/>
        <w:t>Setting &amp; Participants</w:t>
      </w:r>
    </w:p>
    <w:p w14:paraId="5C2398C2" w14:textId="57A8FCE4" w:rsidR="00EC707E" w:rsidRDefault="00EC707E" w:rsidP="009744A5">
      <w:pPr>
        <w:spacing w:after="0" w:line="480" w:lineRule="auto"/>
        <w:ind w:firstLine="720"/>
        <w:rPr>
          <w:rFonts w:ascii="Times New Roman" w:eastAsia="Times New Roman" w:hAnsi="Times New Roman" w:cs="Times New Roman"/>
          <w:bCs/>
          <w:sz w:val="24"/>
          <w:szCs w:val="24"/>
          <w:lang w:val="en"/>
        </w:rPr>
      </w:pPr>
      <w:r>
        <w:rPr>
          <w:rFonts w:ascii="Times New Roman" w:eastAsia="Times New Roman" w:hAnsi="Times New Roman" w:cs="Times New Roman"/>
          <w:bCs/>
          <w:sz w:val="24"/>
          <w:szCs w:val="24"/>
          <w:lang w:val="en"/>
        </w:rPr>
        <w:t xml:space="preserve">This research project was conducted at </w:t>
      </w:r>
      <w:r w:rsidR="006D1681">
        <w:rPr>
          <w:rFonts w:ascii="Times New Roman" w:eastAsia="Times New Roman" w:hAnsi="Times New Roman" w:cs="Times New Roman"/>
          <w:bCs/>
          <w:sz w:val="24"/>
          <w:szCs w:val="24"/>
          <w:lang w:val="en"/>
        </w:rPr>
        <w:t xml:space="preserve">a local university’s </w:t>
      </w:r>
      <w:r>
        <w:rPr>
          <w:rFonts w:ascii="Times New Roman" w:eastAsia="Times New Roman" w:hAnsi="Times New Roman" w:cs="Times New Roman"/>
          <w:bCs/>
          <w:sz w:val="24"/>
          <w:szCs w:val="24"/>
          <w:lang w:val="en"/>
        </w:rPr>
        <w:t xml:space="preserve">online graduate nursing program from August to December 2020.  </w:t>
      </w:r>
      <w:r w:rsidR="00486D55">
        <w:rPr>
          <w:rFonts w:ascii="Times New Roman" w:eastAsia="Times New Roman" w:hAnsi="Times New Roman" w:cs="Times New Roman"/>
          <w:sz w:val="24"/>
          <w:szCs w:val="24"/>
          <w:lang w:val="en"/>
        </w:rPr>
        <w:t xml:space="preserve"> A two-tailed post-hoc priori analysis for t-test was calculated to achieve a 31% power.</w:t>
      </w:r>
      <w:r w:rsidR="00486D55">
        <w:rPr>
          <w:rFonts w:ascii="Times New Roman" w:eastAsia="Times New Roman" w:hAnsi="Times New Roman" w:cs="Times New Roman"/>
          <w:bCs/>
          <w:sz w:val="24"/>
          <w:szCs w:val="24"/>
          <w:lang w:val="en"/>
        </w:rPr>
        <w:t xml:space="preserve">  </w:t>
      </w:r>
      <w:r w:rsidR="00FB3EDA">
        <w:rPr>
          <w:rFonts w:ascii="Times New Roman" w:eastAsia="Times New Roman" w:hAnsi="Times New Roman" w:cs="Times New Roman"/>
          <w:bCs/>
          <w:sz w:val="24"/>
          <w:szCs w:val="24"/>
          <w:lang w:val="en"/>
        </w:rPr>
        <w:t>One</w:t>
      </w:r>
      <w:r w:rsidR="006D1681">
        <w:rPr>
          <w:rFonts w:ascii="Times New Roman" w:eastAsia="Times New Roman" w:hAnsi="Times New Roman" w:cs="Times New Roman"/>
          <w:bCs/>
          <w:sz w:val="24"/>
          <w:szCs w:val="24"/>
          <w:lang w:val="en"/>
        </w:rPr>
        <w:t xml:space="preserve"> hundred forty</w:t>
      </w:r>
      <w:r w:rsidR="00095AE2">
        <w:rPr>
          <w:rFonts w:ascii="Times New Roman" w:eastAsia="Times New Roman" w:hAnsi="Times New Roman" w:cs="Times New Roman"/>
          <w:bCs/>
          <w:sz w:val="24"/>
          <w:szCs w:val="24"/>
          <w:lang w:val="en"/>
        </w:rPr>
        <w:t>-</w:t>
      </w:r>
      <w:r w:rsidR="006D1681">
        <w:rPr>
          <w:rFonts w:ascii="Times New Roman" w:eastAsia="Times New Roman" w:hAnsi="Times New Roman" w:cs="Times New Roman"/>
          <w:bCs/>
          <w:sz w:val="24"/>
          <w:szCs w:val="24"/>
          <w:lang w:val="en"/>
        </w:rPr>
        <w:t xml:space="preserve">nine </w:t>
      </w:r>
      <w:r w:rsidR="00737AE2">
        <w:rPr>
          <w:rFonts w:ascii="Times New Roman" w:eastAsia="Times New Roman" w:hAnsi="Times New Roman" w:cs="Times New Roman"/>
          <w:bCs/>
          <w:sz w:val="24"/>
          <w:szCs w:val="24"/>
          <w:lang w:val="en"/>
        </w:rPr>
        <w:t>enrolled</w:t>
      </w:r>
      <w:r>
        <w:rPr>
          <w:rFonts w:ascii="Times New Roman" w:eastAsia="Times New Roman" w:hAnsi="Times New Roman" w:cs="Times New Roman"/>
          <w:bCs/>
          <w:sz w:val="24"/>
          <w:szCs w:val="24"/>
          <w:lang w:val="en"/>
        </w:rPr>
        <w:t xml:space="preserve"> graduate nursing students were recruited using convenience sampling</w:t>
      </w:r>
      <w:r w:rsidR="00095AE2">
        <w:rPr>
          <w:rFonts w:ascii="Times New Roman" w:eastAsia="Times New Roman" w:hAnsi="Times New Roman" w:cs="Times New Roman"/>
          <w:bCs/>
          <w:sz w:val="24"/>
          <w:szCs w:val="24"/>
          <w:lang w:val="en"/>
        </w:rPr>
        <w:t>, a</w:t>
      </w:r>
      <w:r w:rsidR="00C80DFB">
        <w:rPr>
          <w:rFonts w:ascii="Times New Roman" w:eastAsia="Times New Roman" w:hAnsi="Times New Roman" w:cs="Times New Roman"/>
          <w:bCs/>
          <w:sz w:val="24"/>
          <w:szCs w:val="24"/>
          <w:lang w:val="en"/>
        </w:rPr>
        <w:t>nd each student was enrolled in one to three courses for a total of 272 student course enrollments</w:t>
      </w:r>
      <w:r>
        <w:rPr>
          <w:rFonts w:ascii="Times New Roman" w:eastAsia="Times New Roman" w:hAnsi="Times New Roman" w:cs="Times New Roman"/>
          <w:bCs/>
          <w:sz w:val="24"/>
          <w:szCs w:val="24"/>
          <w:lang w:val="en"/>
        </w:rPr>
        <w:t>.  Participants were divided into two cohorts.  The</w:t>
      </w:r>
      <w:r w:rsidR="00FB3EDA">
        <w:rPr>
          <w:rFonts w:ascii="Times New Roman" w:eastAsia="Times New Roman" w:hAnsi="Times New Roman" w:cs="Times New Roman"/>
          <w:bCs/>
          <w:sz w:val="24"/>
          <w:szCs w:val="24"/>
          <w:lang w:val="en"/>
        </w:rPr>
        <w:t xml:space="preserve"> cloud-based communication </w:t>
      </w:r>
      <w:r>
        <w:rPr>
          <w:rFonts w:ascii="Times New Roman" w:eastAsia="Times New Roman" w:hAnsi="Times New Roman" w:cs="Times New Roman"/>
          <w:bCs/>
          <w:sz w:val="24"/>
          <w:szCs w:val="24"/>
          <w:lang w:val="en"/>
        </w:rPr>
        <w:t>cohort</w:t>
      </w:r>
      <w:r w:rsidR="00FB3EDA">
        <w:rPr>
          <w:rFonts w:ascii="Times New Roman" w:eastAsia="Times New Roman" w:hAnsi="Times New Roman" w:cs="Times New Roman"/>
          <w:bCs/>
          <w:sz w:val="24"/>
          <w:szCs w:val="24"/>
          <w:lang w:val="en"/>
        </w:rPr>
        <w:t xml:space="preserve"> represented </w:t>
      </w:r>
      <w:r>
        <w:rPr>
          <w:rFonts w:ascii="Times New Roman" w:eastAsia="Times New Roman" w:hAnsi="Times New Roman" w:cs="Times New Roman"/>
          <w:bCs/>
          <w:sz w:val="24"/>
          <w:szCs w:val="24"/>
          <w:lang w:val="en"/>
        </w:rPr>
        <w:t>students in online courses using</w:t>
      </w:r>
      <w:r w:rsidR="00FB3EDA">
        <w:rPr>
          <w:rFonts w:ascii="Times New Roman" w:eastAsia="Times New Roman" w:hAnsi="Times New Roman" w:cs="Times New Roman"/>
          <w:bCs/>
          <w:sz w:val="24"/>
          <w:szCs w:val="24"/>
          <w:lang w:val="en"/>
        </w:rPr>
        <w:t xml:space="preserve"> cloud-based communication, </w:t>
      </w:r>
      <w:r>
        <w:rPr>
          <w:rFonts w:ascii="Times New Roman" w:eastAsia="Times New Roman" w:hAnsi="Times New Roman" w:cs="Times New Roman"/>
          <w:bCs/>
          <w:sz w:val="24"/>
          <w:szCs w:val="24"/>
          <w:lang w:val="en"/>
        </w:rPr>
        <w:t>two courses</w:t>
      </w:r>
      <w:r w:rsidR="00FB3EDA">
        <w:rPr>
          <w:rFonts w:ascii="Times New Roman" w:eastAsia="Times New Roman" w:hAnsi="Times New Roman" w:cs="Times New Roman"/>
          <w:bCs/>
          <w:sz w:val="24"/>
          <w:szCs w:val="24"/>
          <w:lang w:val="en"/>
        </w:rPr>
        <w:t xml:space="preserve"> </w:t>
      </w:r>
      <w:r>
        <w:rPr>
          <w:rFonts w:ascii="Times New Roman" w:eastAsia="Times New Roman" w:hAnsi="Times New Roman" w:cs="Times New Roman"/>
          <w:bCs/>
          <w:sz w:val="24"/>
          <w:szCs w:val="24"/>
          <w:lang w:val="en"/>
        </w:rPr>
        <w:t xml:space="preserve">with 46 student enrollments.  The </w:t>
      </w:r>
      <w:r w:rsidR="00737AE2">
        <w:rPr>
          <w:rFonts w:ascii="Times New Roman" w:eastAsia="Times New Roman" w:hAnsi="Times New Roman" w:cs="Times New Roman"/>
          <w:bCs/>
          <w:sz w:val="24"/>
          <w:szCs w:val="24"/>
          <w:lang w:val="en"/>
        </w:rPr>
        <w:t>c</w:t>
      </w:r>
      <w:r>
        <w:rPr>
          <w:rFonts w:ascii="Times New Roman" w:eastAsia="Times New Roman" w:hAnsi="Times New Roman" w:cs="Times New Roman"/>
          <w:bCs/>
          <w:sz w:val="24"/>
          <w:szCs w:val="24"/>
          <w:lang w:val="en"/>
        </w:rPr>
        <w:t>omparison cohort of students in online courses</w:t>
      </w:r>
      <w:r w:rsidR="00FB3EDA">
        <w:rPr>
          <w:rFonts w:ascii="Times New Roman" w:eastAsia="Times New Roman" w:hAnsi="Times New Roman" w:cs="Times New Roman"/>
          <w:bCs/>
          <w:sz w:val="24"/>
          <w:szCs w:val="24"/>
          <w:lang w:val="en"/>
        </w:rPr>
        <w:t xml:space="preserve"> did not use cloud-based communication, </w:t>
      </w:r>
      <w:r>
        <w:rPr>
          <w:rFonts w:ascii="Times New Roman" w:eastAsia="Times New Roman" w:hAnsi="Times New Roman" w:cs="Times New Roman"/>
          <w:bCs/>
          <w:sz w:val="24"/>
          <w:szCs w:val="24"/>
          <w:lang w:val="en"/>
        </w:rPr>
        <w:t>fifteen courses</w:t>
      </w:r>
      <w:r w:rsidR="00FB3EDA">
        <w:rPr>
          <w:rFonts w:ascii="Times New Roman" w:eastAsia="Times New Roman" w:hAnsi="Times New Roman" w:cs="Times New Roman"/>
          <w:bCs/>
          <w:sz w:val="24"/>
          <w:szCs w:val="24"/>
          <w:lang w:val="en"/>
        </w:rPr>
        <w:t xml:space="preserve"> </w:t>
      </w:r>
      <w:r>
        <w:rPr>
          <w:rFonts w:ascii="Times New Roman" w:eastAsia="Times New Roman" w:hAnsi="Times New Roman" w:cs="Times New Roman"/>
          <w:bCs/>
          <w:sz w:val="24"/>
          <w:szCs w:val="24"/>
          <w:lang w:val="en"/>
        </w:rPr>
        <w:t>with</w:t>
      </w:r>
      <w:r w:rsidR="00FB3EDA">
        <w:rPr>
          <w:rFonts w:ascii="Times New Roman" w:eastAsia="Times New Roman" w:hAnsi="Times New Roman" w:cs="Times New Roman"/>
          <w:bCs/>
          <w:sz w:val="24"/>
          <w:szCs w:val="24"/>
          <w:lang w:val="en"/>
        </w:rPr>
        <w:t xml:space="preserve"> </w:t>
      </w:r>
      <w:r>
        <w:rPr>
          <w:rFonts w:ascii="Times New Roman" w:eastAsia="Times New Roman" w:hAnsi="Times New Roman" w:cs="Times New Roman"/>
          <w:bCs/>
          <w:sz w:val="24"/>
          <w:szCs w:val="24"/>
          <w:lang w:val="en"/>
        </w:rPr>
        <w:t xml:space="preserve">226 student enrollments.  </w:t>
      </w:r>
    </w:p>
    <w:p w14:paraId="29FE77EB" w14:textId="73181B4B" w:rsidR="00EC707E" w:rsidRDefault="009E7D5D" w:rsidP="009744A5">
      <w:pPr>
        <w:spacing w:after="0" w:line="480" w:lineRule="auto"/>
        <w:ind w:firstLine="720"/>
        <w:rPr>
          <w:rFonts w:ascii="Times New Roman" w:eastAsia="Times New Roman" w:hAnsi="Times New Roman" w:cs="Times New Roman"/>
          <w:bCs/>
          <w:sz w:val="24"/>
          <w:szCs w:val="24"/>
          <w:lang w:val="en"/>
        </w:rPr>
      </w:pPr>
      <w:bookmarkStart w:id="1" w:name="_Hlk69147555"/>
      <w:r>
        <w:rPr>
          <w:rFonts w:ascii="Times New Roman" w:eastAsia="Times New Roman" w:hAnsi="Times New Roman" w:cs="Times New Roman"/>
          <w:bCs/>
          <w:sz w:val="24"/>
          <w:szCs w:val="24"/>
          <w:lang w:val="en"/>
        </w:rPr>
        <w:t>Seventeen</w:t>
      </w:r>
      <w:r w:rsidR="00EC707E">
        <w:rPr>
          <w:rFonts w:ascii="Times New Roman" w:eastAsia="Times New Roman" w:hAnsi="Times New Roman" w:cs="Times New Roman"/>
          <w:bCs/>
          <w:sz w:val="24"/>
          <w:szCs w:val="24"/>
          <w:lang w:val="en"/>
        </w:rPr>
        <w:t xml:space="preserve"> participants completed the survey for </w:t>
      </w:r>
      <w:r w:rsidR="00FB3EDA">
        <w:rPr>
          <w:rFonts w:ascii="Times New Roman" w:eastAsia="Times New Roman" w:hAnsi="Times New Roman" w:cs="Times New Roman"/>
          <w:bCs/>
          <w:sz w:val="24"/>
          <w:szCs w:val="24"/>
          <w:lang w:val="en"/>
        </w:rPr>
        <w:t>the cloud-based communication</w:t>
      </w:r>
      <w:r w:rsidR="00EC707E">
        <w:rPr>
          <w:rFonts w:ascii="Times New Roman" w:eastAsia="Times New Roman" w:hAnsi="Times New Roman" w:cs="Times New Roman"/>
          <w:bCs/>
          <w:sz w:val="24"/>
          <w:szCs w:val="24"/>
          <w:lang w:val="en"/>
        </w:rPr>
        <w:t xml:space="preserve"> </w:t>
      </w:r>
      <w:r w:rsidR="00FB3EDA">
        <w:rPr>
          <w:rFonts w:ascii="Times New Roman" w:eastAsia="Times New Roman" w:hAnsi="Times New Roman" w:cs="Times New Roman"/>
          <w:bCs/>
          <w:sz w:val="24"/>
          <w:szCs w:val="24"/>
          <w:lang w:val="en"/>
        </w:rPr>
        <w:t>c</w:t>
      </w:r>
      <w:r w:rsidR="00EC707E">
        <w:rPr>
          <w:rFonts w:ascii="Times New Roman" w:eastAsia="Times New Roman" w:hAnsi="Times New Roman" w:cs="Times New Roman"/>
          <w:bCs/>
          <w:sz w:val="24"/>
          <w:szCs w:val="24"/>
          <w:lang w:val="en"/>
        </w:rPr>
        <w:t>ohort.</w:t>
      </w:r>
      <w:r>
        <w:rPr>
          <w:rFonts w:ascii="Times New Roman" w:eastAsia="Times New Roman" w:hAnsi="Times New Roman" w:cs="Times New Roman"/>
          <w:bCs/>
          <w:sz w:val="24"/>
          <w:szCs w:val="24"/>
          <w:lang w:val="en"/>
        </w:rPr>
        <w:t xml:space="preserve">  Seven participants were in the 25-34 year age range, seven </w:t>
      </w:r>
      <w:r w:rsidR="00C80DFB">
        <w:rPr>
          <w:rFonts w:ascii="Times New Roman" w:eastAsia="Times New Roman" w:hAnsi="Times New Roman" w:cs="Times New Roman"/>
          <w:bCs/>
          <w:sz w:val="24"/>
          <w:szCs w:val="24"/>
          <w:lang w:val="en"/>
        </w:rPr>
        <w:t>participants</w:t>
      </w:r>
      <w:r>
        <w:rPr>
          <w:rFonts w:ascii="Times New Roman" w:eastAsia="Times New Roman" w:hAnsi="Times New Roman" w:cs="Times New Roman"/>
          <w:bCs/>
          <w:sz w:val="24"/>
          <w:szCs w:val="24"/>
          <w:lang w:val="en"/>
        </w:rPr>
        <w:t xml:space="preserve"> were in the 35-44 year age range, and 3 participants were in the 45-54 year age range.  Four </w:t>
      </w:r>
      <w:r w:rsidR="00C80DFB">
        <w:rPr>
          <w:rFonts w:ascii="Times New Roman" w:eastAsia="Times New Roman" w:hAnsi="Times New Roman" w:cs="Times New Roman"/>
          <w:bCs/>
          <w:sz w:val="24"/>
          <w:szCs w:val="24"/>
          <w:lang w:val="en"/>
        </w:rPr>
        <w:t>participants</w:t>
      </w:r>
      <w:r>
        <w:rPr>
          <w:rFonts w:ascii="Times New Roman" w:eastAsia="Times New Roman" w:hAnsi="Times New Roman" w:cs="Times New Roman"/>
          <w:bCs/>
          <w:sz w:val="24"/>
          <w:szCs w:val="24"/>
          <w:lang w:val="en"/>
        </w:rPr>
        <w:t xml:space="preserve"> identified as Asian race, two identified as black or African American, ten identified as white, and one participant provided no information.  Sixteen participants identified as </w:t>
      </w:r>
      <w:r w:rsidR="00FB3EDA">
        <w:rPr>
          <w:rFonts w:ascii="Times New Roman" w:eastAsia="Times New Roman" w:hAnsi="Times New Roman" w:cs="Times New Roman"/>
          <w:bCs/>
          <w:sz w:val="24"/>
          <w:szCs w:val="24"/>
          <w:lang w:val="en"/>
        </w:rPr>
        <w:t>female</w:t>
      </w:r>
      <w:r w:rsidR="006F65EF">
        <w:rPr>
          <w:rFonts w:ascii="Times New Roman" w:eastAsia="Times New Roman" w:hAnsi="Times New Roman" w:cs="Times New Roman"/>
          <w:bCs/>
          <w:sz w:val="24"/>
          <w:szCs w:val="24"/>
          <w:lang w:val="en"/>
        </w:rPr>
        <w:t>,</w:t>
      </w:r>
      <w:r w:rsidR="00FB3EDA">
        <w:rPr>
          <w:rFonts w:ascii="Times New Roman" w:eastAsia="Times New Roman" w:hAnsi="Times New Roman" w:cs="Times New Roman"/>
          <w:bCs/>
          <w:sz w:val="24"/>
          <w:szCs w:val="24"/>
          <w:lang w:val="en"/>
        </w:rPr>
        <w:t xml:space="preserve"> </w:t>
      </w:r>
      <w:r>
        <w:rPr>
          <w:rFonts w:ascii="Times New Roman" w:eastAsia="Times New Roman" w:hAnsi="Times New Roman" w:cs="Times New Roman"/>
          <w:bCs/>
          <w:sz w:val="24"/>
          <w:szCs w:val="24"/>
          <w:lang w:val="en"/>
        </w:rPr>
        <w:t xml:space="preserve">while one participant identified as </w:t>
      </w:r>
      <w:r w:rsidR="006F65EF">
        <w:rPr>
          <w:rFonts w:ascii="Times New Roman" w:eastAsia="Times New Roman" w:hAnsi="Times New Roman" w:cs="Times New Roman"/>
          <w:bCs/>
          <w:sz w:val="24"/>
          <w:szCs w:val="24"/>
          <w:lang w:val="en"/>
        </w:rPr>
        <w:t xml:space="preserve">the </w:t>
      </w:r>
      <w:r>
        <w:rPr>
          <w:rFonts w:ascii="Times New Roman" w:eastAsia="Times New Roman" w:hAnsi="Times New Roman" w:cs="Times New Roman"/>
          <w:bCs/>
          <w:sz w:val="24"/>
          <w:szCs w:val="24"/>
          <w:lang w:val="en"/>
        </w:rPr>
        <w:t xml:space="preserve">male gender. </w:t>
      </w:r>
    </w:p>
    <w:p w14:paraId="1C177982" w14:textId="0103690F" w:rsidR="006F65EF" w:rsidRPr="00EC707E" w:rsidRDefault="009E7D5D" w:rsidP="009744A5">
      <w:pPr>
        <w:spacing w:after="0" w:line="480" w:lineRule="auto"/>
        <w:ind w:firstLine="720"/>
        <w:rPr>
          <w:rFonts w:ascii="Times New Roman" w:eastAsia="Times New Roman" w:hAnsi="Times New Roman" w:cs="Times New Roman"/>
          <w:bCs/>
          <w:sz w:val="24"/>
          <w:szCs w:val="24"/>
          <w:lang w:val="en"/>
        </w:rPr>
      </w:pPr>
      <w:r>
        <w:rPr>
          <w:rFonts w:ascii="Times New Roman" w:eastAsia="Times New Roman" w:hAnsi="Times New Roman" w:cs="Times New Roman"/>
          <w:bCs/>
          <w:sz w:val="24"/>
          <w:szCs w:val="24"/>
          <w:lang w:val="en"/>
        </w:rPr>
        <w:t xml:space="preserve">Twenty participants completed the survey for the </w:t>
      </w:r>
      <w:r w:rsidR="00737AE2">
        <w:rPr>
          <w:rFonts w:ascii="Times New Roman" w:eastAsia="Times New Roman" w:hAnsi="Times New Roman" w:cs="Times New Roman"/>
          <w:bCs/>
          <w:sz w:val="24"/>
          <w:szCs w:val="24"/>
          <w:lang w:val="en"/>
        </w:rPr>
        <w:t>c</w:t>
      </w:r>
      <w:r>
        <w:rPr>
          <w:rFonts w:ascii="Times New Roman" w:eastAsia="Times New Roman" w:hAnsi="Times New Roman" w:cs="Times New Roman"/>
          <w:bCs/>
          <w:sz w:val="24"/>
          <w:szCs w:val="24"/>
          <w:lang w:val="en"/>
        </w:rPr>
        <w:t>omparison cohort. Eleven participants were in the 25-34 year age range, seven participants were in the 35-44 year age range, one participant was in the 45-54 year age range, and one participant was in the 55-64 year age range.  One participant identified as black or African American</w:t>
      </w:r>
      <w:r w:rsidR="006138C4">
        <w:rPr>
          <w:rFonts w:ascii="Times New Roman" w:eastAsia="Times New Roman" w:hAnsi="Times New Roman" w:cs="Times New Roman"/>
          <w:bCs/>
          <w:sz w:val="24"/>
          <w:szCs w:val="24"/>
          <w:lang w:val="en"/>
        </w:rPr>
        <w:t xml:space="preserve">, </w:t>
      </w:r>
      <w:r>
        <w:rPr>
          <w:rFonts w:ascii="Times New Roman" w:eastAsia="Times New Roman" w:hAnsi="Times New Roman" w:cs="Times New Roman"/>
          <w:bCs/>
          <w:sz w:val="24"/>
          <w:szCs w:val="24"/>
          <w:lang w:val="en"/>
        </w:rPr>
        <w:t>and nineteen identified as white.  All twenty participants identified as female gender</w:t>
      </w:r>
      <w:r w:rsidR="00FB3EDA">
        <w:rPr>
          <w:rFonts w:ascii="Times New Roman" w:eastAsia="Times New Roman" w:hAnsi="Times New Roman" w:cs="Times New Roman"/>
          <w:bCs/>
          <w:sz w:val="24"/>
          <w:szCs w:val="24"/>
          <w:lang w:val="en"/>
        </w:rPr>
        <w:t xml:space="preserve"> </w:t>
      </w:r>
      <w:bookmarkEnd w:id="1"/>
      <w:r w:rsidR="00FB3EDA">
        <w:rPr>
          <w:rFonts w:ascii="Times New Roman" w:eastAsia="Times New Roman" w:hAnsi="Times New Roman" w:cs="Times New Roman"/>
          <w:bCs/>
          <w:sz w:val="24"/>
          <w:szCs w:val="24"/>
          <w:lang w:val="en"/>
        </w:rPr>
        <w:t>(</w:t>
      </w:r>
      <w:r w:rsidR="00C80DFB">
        <w:rPr>
          <w:rFonts w:ascii="Times New Roman" w:eastAsia="Times New Roman" w:hAnsi="Times New Roman" w:cs="Times New Roman"/>
          <w:bCs/>
          <w:sz w:val="24"/>
          <w:szCs w:val="24"/>
          <w:lang w:val="en"/>
        </w:rPr>
        <w:t>Appendix Q</w:t>
      </w:r>
      <w:r w:rsidR="00FB3EDA">
        <w:rPr>
          <w:rFonts w:ascii="Times New Roman" w:eastAsia="Times New Roman" w:hAnsi="Times New Roman" w:cs="Times New Roman"/>
          <w:bCs/>
          <w:sz w:val="24"/>
          <w:szCs w:val="24"/>
          <w:lang w:val="en"/>
        </w:rPr>
        <w:t xml:space="preserve">). </w:t>
      </w:r>
    </w:p>
    <w:p w14:paraId="152B9946" w14:textId="5B9E336C" w:rsidR="009E7D5D" w:rsidRDefault="009744A5" w:rsidP="0086759A">
      <w:pPr>
        <w:spacing w:after="0" w:line="480" w:lineRule="auto"/>
        <w:ind w:left="-720" w:firstLine="720"/>
        <w:rPr>
          <w:rFonts w:ascii="Times New Roman" w:eastAsia="Times New Roman" w:hAnsi="Times New Roman" w:cs="Times New Roman"/>
          <w:b/>
          <w:sz w:val="24"/>
          <w:szCs w:val="24"/>
          <w:lang w:val="en"/>
        </w:rPr>
      </w:pPr>
      <w:r>
        <w:rPr>
          <w:rFonts w:ascii="Times New Roman" w:eastAsia="Times New Roman" w:hAnsi="Times New Roman" w:cs="Times New Roman"/>
          <w:b/>
          <w:sz w:val="24"/>
          <w:szCs w:val="24"/>
          <w:lang w:val="en"/>
        </w:rPr>
        <w:t>Intervention, Course Actual</w:t>
      </w:r>
    </w:p>
    <w:p w14:paraId="41D10AFB" w14:textId="150A2748" w:rsidR="0086759A" w:rsidRDefault="009E7D5D" w:rsidP="009744A5">
      <w:pPr>
        <w:spacing w:after="0" w:line="480" w:lineRule="auto"/>
        <w:ind w:firstLine="720"/>
        <w:rPr>
          <w:rFonts w:ascii="Times New Roman" w:eastAsia="Times New Roman" w:hAnsi="Times New Roman" w:cs="Times New Roman"/>
          <w:bCs/>
          <w:sz w:val="24"/>
          <w:szCs w:val="24"/>
          <w:lang w:val="en"/>
        </w:rPr>
      </w:pPr>
      <w:r>
        <w:rPr>
          <w:rFonts w:ascii="Times New Roman" w:eastAsia="Times New Roman" w:hAnsi="Times New Roman" w:cs="Times New Roman"/>
          <w:bCs/>
          <w:sz w:val="24"/>
          <w:szCs w:val="24"/>
          <w:lang w:val="en"/>
        </w:rPr>
        <w:lastRenderedPageBreak/>
        <w:t xml:space="preserve">After the course structure preview was conducted </w:t>
      </w:r>
      <w:r w:rsidR="006F65EF">
        <w:rPr>
          <w:rFonts w:ascii="Times New Roman" w:eastAsia="Times New Roman" w:hAnsi="Times New Roman" w:cs="Times New Roman"/>
          <w:bCs/>
          <w:sz w:val="24"/>
          <w:szCs w:val="24"/>
          <w:lang w:val="en"/>
        </w:rPr>
        <w:t>before</w:t>
      </w:r>
      <w:r>
        <w:rPr>
          <w:rFonts w:ascii="Times New Roman" w:eastAsia="Times New Roman" w:hAnsi="Times New Roman" w:cs="Times New Roman"/>
          <w:bCs/>
          <w:sz w:val="24"/>
          <w:szCs w:val="24"/>
          <w:lang w:val="en"/>
        </w:rPr>
        <w:t xml:space="preserve"> the start of the Fall 2020 semester and the cohorts proceeded with the online graduate courses starting in August 2020, the research commenced as scheduled on </w:t>
      </w:r>
      <w:r w:rsidR="006673AD">
        <w:rPr>
          <w:rFonts w:ascii="Times New Roman" w:eastAsia="Times New Roman" w:hAnsi="Times New Roman" w:cs="Times New Roman"/>
          <w:bCs/>
          <w:sz w:val="24"/>
          <w:szCs w:val="24"/>
          <w:lang w:val="en"/>
        </w:rPr>
        <w:t>November 1, 2020.  Verification of course structure within all graduate nursing online didactic courses was completed</w:t>
      </w:r>
      <w:r w:rsidR="00737AE2">
        <w:rPr>
          <w:rFonts w:ascii="Times New Roman" w:eastAsia="Times New Roman" w:hAnsi="Times New Roman" w:cs="Times New Roman"/>
          <w:bCs/>
          <w:sz w:val="24"/>
          <w:szCs w:val="24"/>
          <w:lang w:val="en"/>
        </w:rPr>
        <w:t xml:space="preserve"> </w:t>
      </w:r>
      <w:r w:rsidR="006673AD">
        <w:rPr>
          <w:rFonts w:ascii="Times New Roman" w:eastAsia="Times New Roman" w:hAnsi="Times New Roman" w:cs="Times New Roman"/>
          <w:bCs/>
          <w:sz w:val="24"/>
          <w:szCs w:val="24"/>
          <w:lang w:val="en"/>
        </w:rPr>
        <w:t>via survey to graduate faculty teaching</w:t>
      </w:r>
      <w:r w:rsidR="00737AE2">
        <w:rPr>
          <w:rFonts w:ascii="Times New Roman" w:eastAsia="Times New Roman" w:hAnsi="Times New Roman" w:cs="Times New Roman"/>
          <w:bCs/>
          <w:sz w:val="24"/>
          <w:szCs w:val="24"/>
          <w:lang w:val="en"/>
        </w:rPr>
        <w:t xml:space="preserve"> </w:t>
      </w:r>
      <w:r w:rsidR="006673AD">
        <w:rPr>
          <w:rFonts w:ascii="Times New Roman" w:eastAsia="Times New Roman" w:hAnsi="Times New Roman" w:cs="Times New Roman"/>
          <w:bCs/>
          <w:sz w:val="24"/>
          <w:szCs w:val="24"/>
          <w:lang w:val="en"/>
        </w:rPr>
        <w:t>online didactic courses to ensure teaching methods had not changed since the structural preview that occurred in August 2020 (Appendix</w:t>
      </w:r>
      <w:r w:rsidR="00C80DFB">
        <w:rPr>
          <w:rFonts w:ascii="Times New Roman" w:eastAsia="Times New Roman" w:hAnsi="Times New Roman" w:cs="Times New Roman"/>
          <w:bCs/>
          <w:sz w:val="24"/>
          <w:szCs w:val="24"/>
          <w:lang w:val="en"/>
        </w:rPr>
        <w:t xml:space="preserve"> I</w:t>
      </w:r>
      <w:r w:rsidR="006673AD">
        <w:rPr>
          <w:rFonts w:ascii="Times New Roman" w:eastAsia="Times New Roman" w:hAnsi="Times New Roman" w:cs="Times New Roman"/>
          <w:bCs/>
          <w:sz w:val="24"/>
          <w:szCs w:val="24"/>
          <w:lang w:val="en"/>
        </w:rPr>
        <w:t>).  On November 20, 2020, a recruitment letter was sent to all 149 enrolled graduate students via email (Appendix</w:t>
      </w:r>
      <w:r w:rsidR="00C80DFB">
        <w:rPr>
          <w:rFonts w:ascii="Times New Roman" w:eastAsia="Times New Roman" w:hAnsi="Times New Roman" w:cs="Times New Roman"/>
          <w:bCs/>
          <w:sz w:val="24"/>
          <w:szCs w:val="24"/>
          <w:lang w:val="en"/>
        </w:rPr>
        <w:t xml:space="preserve"> J</w:t>
      </w:r>
      <w:r w:rsidR="006673AD">
        <w:rPr>
          <w:rFonts w:ascii="Times New Roman" w:eastAsia="Times New Roman" w:hAnsi="Times New Roman" w:cs="Times New Roman"/>
          <w:bCs/>
          <w:sz w:val="24"/>
          <w:szCs w:val="24"/>
          <w:lang w:val="en"/>
        </w:rPr>
        <w:t>). On December 1, 2020</w:t>
      </w:r>
      <w:r w:rsidR="005505A1">
        <w:rPr>
          <w:rFonts w:ascii="Times New Roman" w:eastAsia="Times New Roman" w:hAnsi="Times New Roman" w:cs="Times New Roman"/>
          <w:bCs/>
          <w:sz w:val="24"/>
          <w:szCs w:val="24"/>
          <w:lang w:val="en"/>
        </w:rPr>
        <w:t xml:space="preserve">, </w:t>
      </w:r>
      <w:r w:rsidR="006673AD">
        <w:rPr>
          <w:rFonts w:ascii="Times New Roman" w:eastAsia="Times New Roman" w:hAnsi="Times New Roman" w:cs="Times New Roman"/>
          <w:bCs/>
          <w:sz w:val="24"/>
          <w:szCs w:val="24"/>
          <w:lang w:val="en"/>
        </w:rPr>
        <w:t>the survey invitation was sent to all 149 participants with the survey link embedded into the email</w:t>
      </w:r>
      <w:r w:rsidR="00C80DFB">
        <w:rPr>
          <w:rFonts w:ascii="Times New Roman" w:eastAsia="Times New Roman" w:hAnsi="Times New Roman" w:cs="Times New Roman"/>
          <w:bCs/>
          <w:sz w:val="24"/>
          <w:szCs w:val="24"/>
          <w:lang w:val="en"/>
        </w:rPr>
        <w:t xml:space="preserve"> </w:t>
      </w:r>
      <w:r w:rsidR="00FB3EDA">
        <w:rPr>
          <w:rFonts w:ascii="Times New Roman" w:eastAsia="Times New Roman" w:hAnsi="Times New Roman" w:cs="Times New Roman"/>
          <w:bCs/>
          <w:sz w:val="24"/>
          <w:szCs w:val="24"/>
          <w:lang w:val="en"/>
        </w:rPr>
        <w:t>(</w:t>
      </w:r>
      <w:r w:rsidR="00C80DFB">
        <w:rPr>
          <w:rFonts w:ascii="Times New Roman" w:eastAsia="Times New Roman" w:hAnsi="Times New Roman" w:cs="Times New Roman"/>
          <w:bCs/>
          <w:sz w:val="24"/>
          <w:szCs w:val="24"/>
          <w:lang w:val="en"/>
        </w:rPr>
        <w:t>Appendix K)</w:t>
      </w:r>
      <w:r w:rsidR="006673AD">
        <w:rPr>
          <w:rFonts w:ascii="Times New Roman" w:eastAsia="Times New Roman" w:hAnsi="Times New Roman" w:cs="Times New Roman"/>
          <w:bCs/>
          <w:sz w:val="24"/>
          <w:szCs w:val="24"/>
          <w:lang w:val="en"/>
        </w:rPr>
        <w:t>.  Upon clicking on the link, the participants were taken to the RED</w:t>
      </w:r>
      <w:r w:rsidR="00C80DFB">
        <w:rPr>
          <w:rFonts w:ascii="Times New Roman" w:eastAsia="Times New Roman" w:hAnsi="Times New Roman" w:cs="Times New Roman"/>
          <w:bCs/>
          <w:sz w:val="24"/>
          <w:szCs w:val="24"/>
          <w:lang w:val="en"/>
        </w:rPr>
        <w:t>C</w:t>
      </w:r>
      <w:r w:rsidR="006673AD">
        <w:rPr>
          <w:rFonts w:ascii="Times New Roman" w:eastAsia="Times New Roman" w:hAnsi="Times New Roman" w:cs="Times New Roman"/>
          <w:bCs/>
          <w:sz w:val="24"/>
          <w:szCs w:val="24"/>
          <w:lang w:val="en"/>
        </w:rPr>
        <w:t>ap website</w:t>
      </w:r>
      <w:r w:rsidR="00737AE2">
        <w:rPr>
          <w:rFonts w:ascii="Times New Roman" w:eastAsia="Times New Roman" w:hAnsi="Times New Roman" w:cs="Times New Roman"/>
          <w:bCs/>
          <w:sz w:val="24"/>
          <w:szCs w:val="24"/>
          <w:lang w:val="en"/>
        </w:rPr>
        <w:t xml:space="preserve"> and </w:t>
      </w:r>
      <w:r w:rsidR="006673AD">
        <w:rPr>
          <w:rFonts w:ascii="Times New Roman" w:eastAsia="Times New Roman" w:hAnsi="Times New Roman" w:cs="Times New Roman"/>
          <w:bCs/>
          <w:sz w:val="24"/>
          <w:szCs w:val="24"/>
          <w:lang w:val="en"/>
        </w:rPr>
        <w:t>completed the informed consent and subsequent three-part survey (Appendix</w:t>
      </w:r>
      <w:r w:rsidR="00C80DFB">
        <w:rPr>
          <w:rFonts w:ascii="Times New Roman" w:eastAsia="Times New Roman" w:hAnsi="Times New Roman" w:cs="Times New Roman"/>
          <w:bCs/>
          <w:sz w:val="24"/>
          <w:szCs w:val="24"/>
          <w:lang w:val="en"/>
        </w:rPr>
        <w:t xml:space="preserve"> H &amp; O</w:t>
      </w:r>
      <w:r w:rsidR="006673AD">
        <w:rPr>
          <w:rFonts w:ascii="Times New Roman" w:eastAsia="Times New Roman" w:hAnsi="Times New Roman" w:cs="Times New Roman"/>
          <w:bCs/>
          <w:sz w:val="24"/>
          <w:szCs w:val="24"/>
          <w:lang w:val="en"/>
        </w:rPr>
        <w:t>).  On</w:t>
      </w:r>
      <w:r w:rsidR="00737AE2">
        <w:rPr>
          <w:rFonts w:ascii="Times New Roman" w:eastAsia="Times New Roman" w:hAnsi="Times New Roman" w:cs="Times New Roman"/>
          <w:bCs/>
          <w:sz w:val="24"/>
          <w:szCs w:val="24"/>
          <w:lang w:val="en"/>
        </w:rPr>
        <w:t xml:space="preserve"> </w:t>
      </w:r>
      <w:r w:rsidR="006673AD">
        <w:rPr>
          <w:rFonts w:ascii="Times New Roman" w:eastAsia="Times New Roman" w:hAnsi="Times New Roman" w:cs="Times New Roman"/>
          <w:bCs/>
          <w:sz w:val="24"/>
          <w:szCs w:val="24"/>
          <w:lang w:val="en"/>
        </w:rPr>
        <w:t>December 9, 2020</w:t>
      </w:r>
      <w:r w:rsidR="00737AE2">
        <w:rPr>
          <w:rFonts w:ascii="Times New Roman" w:eastAsia="Times New Roman" w:hAnsi="Times New Roman" w:cs="Times New Roman"/>
          <w:bCs/>
          <w:sz w:val="24"/>
          <w:szCs w:val="24"/>
          <w:lang w:val="en"/>
        </w:rPr>
        <w:t xml:space="preserve">, </w:t>
      </w:r>
      <w:r w:rsidR="006673AD">
        <w:rPr>
          <w:rFonts w:ascii="Times New Roman" w:eastAsia="Times New Roman" w:hAnsi="Times New Roman" w:cs="Times New Roman"/>
          <w:bCs/>
          <w:sz w:val="24"/>
          <w:szCs w:val="24"/>
          <w:lang w:val="en"/>
        </w:rPr>
        <w:t>the students were emailed a reminder announcement to complete the survey (Appendix</w:t>
      </w:r>
      <w:r w:rsidR="00C80DFB">
        <w:rPr>
          <w:rFonts w:ascii="Times New Roman" w:eastAsia="Times New Roman" w:hAnsi="Times New Roman" w:cs="Times New Roman"/>
          <w:bCs/>
          <w:sz w:val="24"/>
          <w:szCs w:val="24"/>
          <w:lang w:val="en"/>
        </w:rPr>
        <w:t xml:space="preserve"> L</w:t>
      </w:r>
      <w:r w:rsidR="006673AD">
        <w:rPr>
          <w:rFonts w:ascii="Times New Roman" w:eastAsia="Times New Roman" w:hAnsi="Times New Roman" w:cs="Times New Roman"/>
          <w:bCs/>
          <w:sz w:val="24"/>
          <w:szCs w:val="24"/>
          <w:lang w:val="en"/>
        </w:rPr>
        <w:t>).  The course end date was December 11, 2020</w:t>
      </w:r>
      <w:r w:rsidR="00737AE2">
        <w:rPr>
          <w:rFonts w:ascii="Times New Roman" w:eastAsia="Times New Roman" w:hAnsi="Times New Roman" w:cs="Times New Roman"/>
          <w:bCs/>
          <w:sz w:val="24"/>
          <w:szCs w:val="24"/>
          <w:lang w:val="en"/>
        </w:rPr>
        <w:t xml:space="preserve">, </w:t>
      </w:r>
      <w:r w:rsidR="006673AD">
        <w:rPr>
          <w:rFonts w:ascii="Times New Roman" w:eastAsia="Times New Roman" w:hAnsi="Times New Roman" w:cs="Times New Roman"/>
          <w:bCs/>
          <w:sz w:val="24"/>
          <w:szCs w:val="24"/>
          <w:lang w:val="en"/>
        </w:rPr>
        <w:t>and data collection and analysis occurred from December 14, 2020</w:t>
      </w:r>
      <w:r w:rsidR="006F65EF">
        <w:rPr>
          <w:rFonts w:ascii="Times New Roman" w:eastAsia="Times New Roman" w:hAnsi="Times New Roman" w:cs="Times New Roman"/>
          <w:bCs/>
          <w:sz w:val="24"/>
          <w:szCs w:val="24"/>
          <w:lang w:val="en"/>
        </w:rPr>
        <w:t>,</w:t>
      </w:r>
      <w:r w:rsidR="006673AD">
        <w:rPr>
          <w:rFonts w:ascii="Times New Roman" w:eastAsia="Times New Roman" w:hAnsi="Times New Roman" w:cs="Times New Roman"/>
          <w:bCs/>
          <w:sz w:val="24"/>
          <w:szCs w:val="24"/>
          <w:lang w:val="en"/>
        </w:rPr>
        <w:t xml:space="preserve"> to April 1, 2020</w:t>
      </w:r>
      <w:r w:rsidR="00737AE2">
        <w:rPr>
          <w:rFonts w:ascii="Times New Roman" w:eastAsia="Times New Roman" w:hAnsi="Times New Roman" w:cs="Times New Roman"/>
          <w:bCs/>
          <w:sz w:val="24"/>
          <w:szCs w:val="24"/>
          <w:lang w:val="en"/>
        </w:rPr>
        <w:t xml:space="preserve">. </w:t>
      </w:r>
    </w:p>
    <w:p w14:paraId="28A235A2" w14:textId="0FE7BD0E" w:rsidR="0086759A" w:rsidRDefault="009744A5" w:rsidP="0086759A">
      <w:pPr>
        <w:spacing w:after="0" w:line="480" w:lineRule="auto"/>
        <w:ind w:left="-720" w:firstLine="720"/>
        <w:rPr>
          <w:rFonts w:ascii="Times New Roman" w:eastAsia="Times New Roman" w:hAnsi="Times New Roman" w:cs="Times New Roman"/>
          <w:b/>
          <w:sz w:val="24"/>
          <w:szCs w:val="24"/>
          <w:lang w:val="en"/>
        </w:rPr>
      </w:pPr>
      <w:r>
        <w:rPr>
          <w:rFonts w:ascii="Times New Roman" w:eastAsia="Times New Roman" w:hAnsi="Times New Roman" w:cs="Times New Roman"/>
          <w:b/>
          <w:sz w:val="24"/>
          <w:szCs w:val="24"/>
          <w:lang w:val="en"/>
        </w:rPr>
        <w:t xml:space="preserve">Outcome </w:t>
      </w:r>
      <w:r w:rsidR="00737AE2">
        <w:rPr>
          <w:rFonts w:ascii="Times New Roman" w:eastAsia="Times New Roman" w:hAnsi="Times New Roman" w:cs="Times New Roman"/>
          <w:b/>
          <w:sz w:val="24"/>
          <w:szCs w:val="24"/>
          <w:lang w:val="en"/>
        </w:rPr>
        <w:t>Data</w:t>
      </w:r>
    </w:p>
    <w:p w14:paraId="7F9BBC10" w14:textId="522777DE" w:rsidR="0086759A" w:rsidRDefault="0086759A" w:rsidP="0086759A">
      <w:pPr>
        <w:spacing w:after="0" w:line="480" w:lineRule="auto"/>
        <w:ind w:left="-720" w:firstLine="720"/>
        <w:rPr>
          <w:rFonts w:ascii="Times New Roman" w:eastAsia="Times New Roman" w:hAnsi="Times New Roman" w:cs="Times New Roman"/>
          <w:b/>
          <w:i/>
          <w:iCs/>
          <w:sz w:val="24"/>
          <w:szCs w:val="24"/>
          <w:lang w:val="en"/>
        </w:rPr>
      </w:pPr>
      <w:r>
        <w:rPr>
          <w:rFonts w:ascii="Times New Roman" w:eastAsia="Times New Roman" w:hAnsi="Times New Roman" w:cs="Times New Roman"/>
          <w:b/>
          <w:i/>
          <w:iCs/>
          <w:sz w:val="24"/>
          <w:szCs w:val="24"/>
          <w:lang w:val="en"/>
        </w:rPr>
        <w:t>Social Presence Scale</w:t>
      </w:r>
    </w:p>
    <w:p w14:paraId="7B40550A" w14:textId="0AA2D8CE" w:rsidR="0086759A" w:rsidRDefault="00095AE2" w:rsidP="0086759A">
      <w:pPr>
        <w:spacing w:after="0" w:line="480" w:lineRule="auto"/>
        <w:ind w:firstLine="720"/>
        <w:rPr>
          <w:rFonts w:ascii="Times New Roman" w:eastAsia="Times New Roman" w:hAnsi="Times New Roman" w:cs="Times New Roman"/>
          <w:bCs/>
          <w:sz w:val="24"/>
          <w:szCs w:val="24"/>
          <w:lang w:val="en"/>
        </w:rPr>
      </w:pPr>
      <w:r>
        <w:rPr>
          <w:rFonts w:ascii="Times New Roman" w:eastAsia="Times New Roman" w:hAnsi="Times New Roman" w:cs="Times New Roman"/>
          <w:bCs/>
          <w:sz w:val="24"/>
          <w:szCs w:val="24"/>
          <w:lang w:val="en"/>
        </w:rPr>
        <w:t>Within the</w:t>
      </w:r>
      <w:r w:rsidR="0086759A">
        <w:rPr>
          <w:rFonts w:ascii="Times New Roman" w:eastAsia="Times New Roman" w:hAnsi="Times New Roman" w:cs="Times New Roman"/>
          <w:bCs/>
          <w:sz w:val="24"/>
          <w:szCs w:val="24"/>
          <w:lang w:val="en"/>
        </w:rPr>
        <w:t xml:space="preserve"> Social Presence Scale, four questions had significant findings between the two </w:t>
      </w:r>
      <w:r w:rsidR="009D7289">
        <w:rPr>
          <w:rFonts w:ascii="Times New Roman" w:eastAsia="Times New Roman" w:hAnsi="Times New Roman" w:cs="Times New Roman"/>
          <w:bCs/>
          <w:sz w:val="24"/>
          <w:szCs w:val="24"/>
          <w:lang w:val="en"/>
        </w:rPr>
        <w:t>cohorts</w:t>
      </w:r>
      <w:r w:rsidR="0086759A">
        <w:rPr>
          <w:rFonts w:ascii="Times New Roman" w:eastAsia="Times New Roman" w:hAnsi="Times New Roman" w:cs="Times New Roman"/>
          <w:bCs/>
          <w:sz w:val="24"/>
          <w:szCs w:val="24"/>
          <w:lang w:val="en"/>
        </w:rPr>
        <w:t>.  It was found that the instructor created a feeling of online community (</w:t>
      </w:r>
      <w:r w:rsidR="006F65EF">
        <w:rPr>
          <w:rFonts w:ascii="Times New Roman" w:eastAsia="Times New Roman" w:hAnsi="Times New Roman" w:cs="Times New Roman"/>
          <w:bCs/>
          <w:i/>
          <w:iCs/>
          <w:sz w:val="24"/>
          <w:szCs w:val="24"/>
          <w:lang w:val="en"/>
        </w:rPr>
        <w:t>p</w:t>
      </w:r>
      <w:r w:rsidR="006F65EF">
        <w:rPr>
          <w:rFonts w:ascii="Times New Roman" w:eastAsia="Times New Roman" w:hAnsi="Times New Roman" w:cs="Times New Roman"/>
          <w:bCs/>
          <w:sz w:val="24"/>
          <w:szCs w:val="24"/>
          <w:lang w:val="en"/>
        </w:rPr>
        <w:t xml:space="preserve"> = .031)</w:t>
      </w:r>
      <w:r w:rsidR="0086759A">
        <w:rPr>
          <w:rFonts w:ascii="Times New Roman" w:eastAsia="Times New Roman" w:hAnsi="Times New Roman" w:cs="Times New Roman"/>
          <w:bCs/>
          <w:sz w:val="24"/>
          <w:szCs w:val="24"/>
          <w:lang w:val="en"/>
        </w:rPr>
        <w:t xml:space="preserve">, the instructor </w:t>
      </w:r>
      <w:r w:rsidR="00C80DFB">
        <w:rPr>
          <w:rFonts w:ascii="Times New Roman" w:eastAsia="Times New Roman" w:hAnsi="Times New Roman" w:cs="Times New Roman"/>
          <w:bCs/>
          <w:sz w:val="24"/>
          <w:szCs w:val="24"/>
          <w:lang w:val="en"/>
        </w:rPr>
        <w:t>facilitated</w:t>
      </w:r>
      <w:r w:rsidR="0086759A">
        <w:rPr>
          <w:rFonts w:ascii="Times New Roman" w:eastAsia="Times New Roman" w:hAnsi="Times New Roman" w:cs="Times New Roman"/>
          <w:bCs/>
          <w:sz w:val="24"/>
          <w:szCs w:val="24"/>
          <w:lang w:val="en"/>
        </w:rPr>
        <w:t xml:space="preserve"> discussions in the course </w:t>
      </w:r>
      <w:r w:rsidR="006F65EF">
        <w:rPr>
          <w:rFonts w:ascii="Times New Roman" w:eastAsia="Times New Roman" w:hAnsi="Times New Roman" w:cs="Times New Roman"/>
          <w:bCs/>
          <w:sz w:val="24"/>
          <w:szCs w:val="24"/>
          <w:lang w:val="en"/>
        </w:rPr>
        <w:t>(</w:t>
      </w:r>
      <w:r w:rsidR="006F65EF">
        <w:rPr>
          <w:rFonts w:ascii="Times New Roman" w:eastAsia="Times New Roman" w:hAnsi="Times New Roman" w:cs="Times New Roman"/>
          <w:bCs/>
          <w:i/>
          <w:iCs/>
          <w:sz w:val="24"/>
          <w:szCs w:val="24"/>
          <w:lang w:val="en"/>
        </w:rPr>
        <w:t>p</w:t>
      </w:r>
      <w:r w:rsidR="006F65EF">
        <w:rPr>
          <w:rFonts w:ascii="Times New Roman" w:eastAsia="Times New Roman" w:hAnsi="Times New Roman" w:cs="Times New Roman"/>
          <w:bCs/>
          <w:sz w:val="24"/>
          <w:szCs w:val="24"/>
          <w:lang w:val="en"/>
        </w:rPr>
        <w:t xml:space="preserve"> = .003)</w:t>
      </w:r>
      <w:r w:rsidR="0086759A">
        <w:rPr>
          <w:rFonts w:ascii="Times New Roman" w:eastAsia="Times New Roman" w:hAnsi="Times New Roman" w:cs="Times New Roman"/>
          <w:bCs/>
          <w:sz w:val="24"/>
          <w:szCs w:val="24"/>
          <w:lang w:val="en"/>
        </w:rPr>
        <w:t>,</w:t>
      </w:r>
      <w:r w:rsidR="006F65EF">
        <w:rPr>
          <w:rFonts w:ascii="Times New Roman" w:eastAsia="Times New Roman" w:hAnsi="Times New Roman" w:cs="Times New Roman"/>
          <w:bCs/>
          <w:sz w:val="24"/>
          <w:szCs w:val="24"/>
          <w:lang w:val="en"/>
        </w:rPr>
        <w:t xml:space="preserve"> the</w:t>
      </w:r>
      <w:r w:rsidR="0086759A">
        <w:rPr>
          <w:rFonts w:ascii="Times New Roman" w:eastAsia="Times New Roman" w:hAnsi="Times New Roman" w:cs="Times New Roman"/>
          <w:bCs/>
          <w:sz w:val="24"/>
          <w:szCs w:val="24"/>
          <w:lang w:val="en"/>
        </w:rPr>
        <w:t xml:space="preserve"> </w:t>
      </w:r>
      <w:r w:rsidR="00E47A2D">
        <w:rPr>
          <w:rFonts w:ascii="Times New Roman" w:eastAsia="Times New Roman" w:hAnsi="Times New Roman" w:cs="Times New Roman"/>
          <w:bCs/>
          <w:sz w:val="24"/>
          <w:szCs w:val="24"/>
          <w:lang w:val="en"/>
        </w:rPr>
        <w:t xml:space="preserve">course met the student’s learning expectations </w:t>
      </w:r>
      <w:r w:rsidR="006F65EF">
        <w:rPr>
          <w:rFonts w:ascii="Times New Roman" w:eastAsia="Times New Roman" w:hAnsi="Times New Roman" w:cs="Times New Roman"/>
          <w:bCs/>
          <w:sz w:val="24"/>
          <w:szCs w:val="24"/>
          <w:lang w:val="en"/>
        </w:rPr>
        <w:t>(</w:t>
      </w:r>
      <w:r w:rsidR="006F65EF">
        <w:rPr>
          <w:rFonts w:ascii="Times New Roman" w:eastAsia="Times New Roman" w:hAnsi="Times New Roman" w:cs="Times New Roman"/>
          <w:bCs/>
          <w:i/>
          <w:iCs/>
          <w:sz w:val="24"/>
          <w:szCs w:val="24"/>
          <w:lang w:val="en"/>
        </w:rPr>
        <w:t>p</w:t>
      </w:r>
      <w:r w:rsidR="006F65EF">
        <w:rPr>
          <w:rFonts w:ascii="Times New Roman" w:eastAsia="Times New Roman" w:hAnsi="Times New Roman" w:cs="Times New Roman"/>
          <w:bCs/>
          <w:sz w:val="24"/>
          <w:szCs w:val="24"/>
          <w:lang w:val="en"/>
        </w:rPr>
        <w:t xml:space="preserve"> = .018),</w:t>
      </w:r>
      <w:r w:rsidR="0086759A">
        <w:rPr>
          <w:rFonts w:ascii="Times New Roman" w:eastAsia="Times New Roman" w:hAnsi="Times New Roman" w:cs="Times New Roman"/>
          <w:bCs/>
          <w:sz w:val="24"/>
          <w:szCs w:val="24"/>
          <w:lang w:val="en"/>
        </w:rPr>
        <w:t xml:space="preserve"> and the instructor for the course met the student’s expectations </w:t>
      </w:r>
      <w:r w:rsidR="006F65EF">
        <w:rPr>
          <w:rFonts w:ascii="Times New Roman" w:eastAsia="Times New Roman" w:hAnsi="Times New Roman" w:cs="Times New Roman"/>
          <w:bCs/>
          <w:sz w:val="24"/>
          <w:szCs w:val="24"/>
          <w:lang w:val="en"/>
        </w:rPr>
        <w:t>(</w:t>
      </w:r>
      <w:r w:rsidR="006F65EF">
        <w:rPr>
          <w:rFonts w:ascii="Times New Roman" w:eastAsia="Times New Roman" w:hAnsi="Times New Roman" w:cs="Times New Roman"/>
          <w:bCs/>
          <w:i/>
          <w:iCs/>
          <w:sz w:val="24"/>
          <w:szCs w:val="24"/>
          <w:lang w:val="en"/>
        </w:rPr>
        <w:t>p</w:t>
      </w:r>
      <w:r w:rsidR="006F65EF">
        <w:rPr>
          <w:rFonts w:ascii="Times New Roman" w:eastAsia="Times New Roman" w:hAnsi="Times New Roman" w:cs="Times New Roman"/>
          <w:bCs/>
          <w:sz w:val="24"/>
          <w:szCs w:val="24"/>
          <w:lang w:val="en"/>
        </w:rPr>
        <w:t xml:space="preserve"> = .000)</w:t>
      </w:r>
      <w:r w:rsidR="0086759A">
        <w:rPr>
          <w:rFonts w:ascii="Times New Roman" w:eastAsia="Times New Roman" w:hAnsi="Times New Roman" w:cs="Times New Roman"/>
          <w:bCs/>
          <w:sz w:val="24"/>
          <w:szCs w:val="24"/>
          <w:lang w:val="en"/>
        </w:rPr>
        <w:t xml:space="preserve"> at a significantly higher level in the</w:t>
      </w:r>
      <w:r w:rsidR="005E4A28">
        <w:rPr>
          <w:rFonts w:ascii="Times New Roman" w:eastAsia="Times New Roman" w:hAnsi="Times New Roman" w:cs="Times New Roman"/>
          <w:bCs/>
          <w:sz w:val="24"/>
          <w:szCs w:val="24"/>
          <w:lang w:val="en"/>
        </w:rPr>
        <w:t xml:space="preserve"> cloud-based communication </w:t>
      </w:r>
      <w:r w:rsidR="0086759A">
        <w:rPr>
          <w:rFonts w:ascii="Times New Roman" w:eastAsia="Times New Roman" w:hAnsi="Times New Roman" w:cs="Times New Roman"/>
          <w:bCs/>
          <w:sz w:val="24"/>
          <w:szCs w:val="24"/>
          <w:lang w:val="en"/>
        </w:rPr>
        <w:t xml:space="preserve">cohort versus the </w:t>
      </w:r>
      <w:r w:rsidR="005E4A28">
        <w:rPr>
          <w:rFonts w:ascii="Times New Roman" w:eastAsia="Times New Roman" w:hAnsi="Times New Roman" w:cs="Times New Roman"/>
          <w:bCs/>
          <w:sz w:val="24"/>
          <w:szCs w:val="24"/>
          <w:lang w:val="en"/>
        </w:rPr>
        <w:t>c</w:t>
      </w:r>
      <w:r w:rsidR="0086759A">
        <w:rPr>
          <w:rFonts w:ascii="Times New Roman" w:eastAsia="Times New Roman" w:hAnsi="Times New Roman" w:cs="Times New Roman"/>
          <w:bCs/>
          <w:sz w:val="24"/>
          <w:szCs w:val="24"/>
          <w:lang w:val="en"/>
        </w:rPr>
        <w:t>omparison cohort</w:t>
      </w:r>
      <w:r w:rsidR="005303EF">
        <w:rPr>
          <w:rFonts w:ascii="Times New Roman" w:eastAsia="Times New Roman" w:hAnsi="Times New Roman" w:cs="Times New Roman"/>
          <w:bCs/>
          <w:sz w:val="24"/>
          <w:szCs w:val="24"/>
          <w:lang w:val="en"/>
        </w:rPr>
        <w:t xml:space="preserve"> (Appendi</w:t>
      </w:r>
      <w:r w:rsidR="009D7289">
        <w:rPr>
          <w:rFonts w:ascii="Times New Roman" w:eastAsia="Times New Roman" w:hAnsi="Times New Roman" w:cs="Times New Roman"/>
          <w:bCs/>
          <w:sz w:val="24"/>
          <w:szCs w:val="24"/>
          <w:lang w:val="en"/>
        </w:rPr>
        <w:t>x</w:t>
      </w:r>
      <w:r w:rsidR="00C80DFB">
        <w:rPr>
          <w:rFonts w:ascii="Times New Roman" w:eastAsia="Times New Roman" w:hAnsi="Times New Roman" w:cs="Times New Roman"/>
          <w:bCs/>
          <w:sz w:val="24"/>
          <w:szCs w:val="24"/>
          <w:lang w:val="en"/>
        </w:rPr>
        <w:t xml:space="preserve"> Q</w:t>
      </w:r>
      <w:r w:rsidR="005303EF">
        <w:rPr>
          <w:rFonts w:ascii="Times New Roman" w:eastAsia="Times New Roman" w:hAnsi="Times New Roman" w:cs="Times New Roman"/>
          <w:bCs/>
          <w:sz w:val="24"/>
          <w:szCs w:val="24"/>
          <w:lang w:val="en"/>
        </w:rPr>
        <w:t>)</w:t>
      </w:r>
      <w:r w:rsidR="00C80DFB">
        <w:rPr>
          <w:rFonts w:ascii="Times New Roman" w:eastAsia="Times New Roman" w:hAnsi="Times New Roman" w:cs="Times New Roman"/>
          <w:bCs/>
          <w:sz w:val="24"/>
          <w:szCs w:val="24"/>
          <w:lang w:val="en"/>
        </w:rPr>
        <w:t>.</w:t>
      </w:r>
    </w:p>
    <w:p w14:paraId="4A2A1762" w14:textId="3230A72F" w:rsidR="0086759A" w:rsidRPr="005303EF" w:rsidRDefault="0086759A" w:rsidP="0086759A">
      <w:pPr>
        <w:spacing w:after="0" w:line="480" w:lineRule="auto"/>
        <w:ind w:left="-720" w:firstLine="720"/>
        <w:rPr>
          <w:rFonts w:ascii="Times New Roman" w:eastAsia="Times New Roman" w:hAnsi="Times New Roman" w:cs="Times New Roman"/>
          <w:b/>
          <w:i/>
          <w:iCs/>
          <w:sz w:val="24"/>
          <w:szCs w:val="24"/>
          <w:lang w:val="en"/>
        </w:rPr>
      </w:pPr>
      <w:r w:rsidRPr="005303EF">
        <w:rPr>
          <w:rFonts w:ascii="Times New Roman" w:eastAsia="Times New Roman" w:hAnsi="Times New Roman" w:cs="Times New Roman"/>
          <w:b/>
          <w:i/>
          <w:iCs/>
          <w:sz w:val="24"/>
          <w:szCs w:val="24"/>
          <w:lang w:val="en"/>
        </w:rPr>
        <w:t>Student Perspectives of Caring Online Tool</w:t>
      </w:r>
    </w:p>
    <w:p w14:paraId="5C76B864" w14:textId="1E13DD57" w:rsidR="00A85CE0" w:rsidRDefault="006138C4" w:rsidP="005303EF">
      <w:pPr>
        <w:spacing w:after="0" w:line="480" w:lineRule="auto"/>
        <w:ind w:firstLine="720"/>
        <w:rPr>
          <w:rFonts w:ascii="Times New Roman" w:eastAsia="Times New Roman" w:hAnsi="Times New Roman" w:cs="Times New Roman"/>
          <w:bCs/>
          <w:sz w:val="24"/>
          <w:szCs w:val="24"/>
          <w:lang w:val="en"/>
        </w:rPr>
      </w:pPr>
      <w:r>
        <w:rPr>
          <w:rFonts w:ascii="Times New Roman" w:eastAsia="Times New Roman" w:hAnsi="Times New Roman" w:cs="Times New Roman"/>
          <w:bCs/>
          <w:sz w:val="24"/>
          <w:szCs w:val="24"/>
          <w:lang w:val="en"/>
        </w:rPr>
        <w:lastRenderedPageBreak/>
        <w:t xml:space="preserve">The Student Perspectives of Caring Online Tool demonstrated that the most </w:t>
      </w:r>
      <w:r w:rsidR="006F65EF">
        <w:rPr>
          <w:rFonts w:ascii="Times New Roman" w:eastAsia="Times New Roman" w:hAnsi="Times New Roman" w:cs="Times New Roman"/>
          <w:bCs/>
          <w:sz w:val="24"/>
          <w:szCs w:val="24"/>
          <w:lang w:val="en"/>
        </w:rPr>
        <w:t>critical</w:t>
      </w:r>
      <w:r>
        <w:rPr>
          <w:rFonts w:ascii="Times New Roman" w:eastAsia="Times New Roman" w:hAnsi="Times New Roman" w:cs="Times New Roman"/>
          <w:bCs/>
          <w:sz w:val="24"/>
          <w:szCs w:val="24"/>
          <w:lang w:val="en"/>
        </w:rPr>
        <w:t xml:space="preserve"> caring behaviors were similar between cohorts, consistent with the literature (Sitzman, 2010).  These include behaviors of clarity, organization, timeliness, and empathetic response.  </w:t>
      </w:r>
      <w:r w:rsidR="006F65EF">
        <w:rPr>
          <w:rFonts w:ascii="Times New Roman" w:eastAsia="Times New Roman" w:hAnsi="Times New Roman" w:cs="Times New Roman"/>
          <w:bCs/>
          <w:sz w:val="24"/>
          <w:szCs w:val="24"/>
          <w:lang w:val="en"/>
        </w:rPr>
        <w:t>However, four caring behaviors</w:t>
      </w:r>
      <w:r w:rsidR="005303EF">
        <w:rPr>
          <w:rFonts w:ascii="Times New Roman" w:eastAsia="Times New Roman" w:hAnsi="Times New Roman" w:cs="Times New Roman"/>
          <w:bCs/>
          <w:sz w:val="24"/>
          <w:szCs w:val="24"/>
          <w:lang w:val="en"/>
        </w:rPr>
        <w:t xml:space="preserve"> were found to be of significantly higher importance to the</w:t>
      </w:r>
      <w:r w:rsidR="005E4A28">
        <w:rPr>
          <w:rFonts w:ascii="Times New Roman" w:eastAsia="Times New Roman" w:hAnsi="Times New Roman" w:cs="Times New Roman"/>
          <w:bCs/>
          <w:sz w:val="24"/>
          <w:szCs w:val="24"/>
          <w:lang w:val="en"/>
        </w:rPr>
        <w:t xml:space="preserve"> cloud-based communication</w:t>
      </w:r>
      <w:r w:rsidR="005303EF">
        <w:rPr>
          <w:rFonts w:ascii="Times New Roman" w:eastAsia="Times New Roman" w:hAnsi="Times New Roman" w:cs="Times New Roman"/>
          <w:bCs/>
          <w:sz w:val="24"/>
          <w:szCs w:val="24"/>
          <w:lang w:val="en"/>
        </w:rPr>
        <w:t xml:space="preserve"> cohort versus the </w:t>
      </w:r>
      <w:r w:rsidR="005E4A28">
        <w:rPr>
          <w:rFonts w:ascii="Times New Roman" w:eastAsia="Times New Roman" w:hAnsi="Times New Roman" w:cs="Times New Roman"/>
          <w:bCs/>
          <w:sz w:val="24"/>
          <w:szCs w:val="24"/>
          <w:lang w:val="en"/>
        </w:rPr>
        <w:t>c</w:t>
      </w:r>
      <w:r w:rsidR="005303EF">
        <w:rPr>
          <w:rFonts w:ascii="Times New Roman" w:eastAsia="Times New Roman" w:hAnsi="Times New Roman" w:cs="Times New Roman"/>
          <w:bCs/>
          <w:sz w:val="24"/>
          <w:szCs w:val="24"/>
          <w:lang w:val="en"/>
        </w:rPr>
        <w:t>omparison cohort</w:t>
      </w:r>
      <w:r w:rsidR="00095AE2">
        <w:rPr>
          <w:rFonts w:ascii="Times New Roman" w:eastAsia="Times New Roman" w:hAnsi="Times New Roman" w:cs="Times New Roman"/>
          <w:bCs/>
          <w:sz w:val="24"/>
          <w:szCs w:val="24"/>
          <w:lang w:val="en"/>
        </w:rPr>
        <w:t xml:space="preserve"> within the Student Perspectives of Caring Online Tool</w:t>
      </w:r>
      <w:r w:rsidR="005303EF">
        <w:rPr>
          <w:rFonts w:ascii="Times New Roman" w:eastAsia="Times New Roman" w:hAnsi="Times New Roman" w:cs="Times New Roman"/>
          <w:bCs/>
          <w:sz w:val="24"/>
          <w:szCs w:val="24"/>
          <w:lang w:val="en"/>
        </w:rPr>
        <w:t xml:space="preserve">.  </w:t>
      </w:r>
      <w:bookmarkStart w:id="2" w:name="_Hlk69724538"/>
      <w:r w:rsidR="006F65EF">
        <w:rPr>
          <w:rFonts w:ascii="Times New Roman" w:eastAsia="Times New Roman" w:hAnsi="Times New Roman" w:cs="Times New Roman"/>
          <w:bCs/>
          <w:sz w:val="24"/>
          <w:szCs w:val="24"/>
          <w:lang w:val="en"/>
        </w:rPr>
        <w:t>The behaviors included an instructor-provided opportunity for face-to-face meetings at the beginning of the semester (</w:t>
      </w:r>
      <w:r w:rsidR="006F65EF" w:rsidRPr="008D2C8C">
        <w:rPr>
          <w:rFonts w:ascii="Times New Roman" w:eastAsia="Times New Roman" w:hAnsi="Times New Roman" w:cs="Times New Roman"/>
          <w:bCs/>
          <w:i/>
          <w:iCs/>
          <w:sz w:val="24"/>
          <w:szCs w:val="24"/>
          <w:lang w:val="en"/>
        </w:rPr>
        <w:t>p</w:t>
      </w:r>
      <w:r w:rsidR="006F65EF">
        <w:rPr>
          <w:rFonts w:ascii="Times New Roman" w:eastAsia="Times New Roman" w:hAnsi="Times New Roman" w:cs="Times New Roman"/>
          <w:bCs/>
          <w:sz w:val="24"/>
          <w:szCs w:val="24"/>
          <w:lang w:val="en"/>
        </w:rPr>
        <w:t xml:space="preserve"> =.024), instructor-provided virtual office hours with scheduled chats (</w:t>
      </w:r>
      <w:r w:rsidR="006F65EF" w:rsidRPr="008D2C8C">
        <w:rPr>
          <w:rFonts w:ascii="Times New Roman" w:eastAsia="Times New Roman" w:hAnsi="Times New Roman" w:cs="Times New Roman"/>
          <w:bCs/>
          <w:i/>
          <w:iCs/>
          <w:sz w:val="24"/>
          <w:szCs w:val="24"/>
          <w:lang w:val="en"/>
        </w:rPr>
        <w:t>p</w:t>
      </w:r>
      <w:r w:rsidR="006F65EF">
        <w:rPr>
          <w:rFonts w:ascii="Times New Roman" w:eastAsia="Times New Roman" w:hAnsi="Times New Roman" w:cs="Times New Roman"/>
          <w:bCs/>
          <w:sz w:val="24"/>
          <w:szCs w:val="24"/>
          <w:lang w:val="en"/>
        </w:rPr>
        <w:t xml:space="preserve"> =.018), instructor sharing of self by posting fun/personal photographs (</w:t>
      </w:r>
      <w:r w:rsidR="006F65EF" w:rsidRPr="008D2C8C">
        <w:rPr>
          <w:rFonts w:ascii="Times New Roman" w:eastAsia="Times New Roman" w:hAnsi="Times New Roman" w:cs="Times New Roman"/>
          <w:bCs/>
          <w:i/>
          <w:iCs/>
          <w:sz w:val="24"/>
          <w:szCs w:val="24"/>
          <w:lang w:val="en"/>
        </w:rPr>
        <w:t>p</w:t>
      </w:r>
      <w:r w:rsidR="006F65EF">
        <w:rPr>
          <w:rFonts w:ascii="Times New Roman" w:eastAsia="Times New Roman" w:hAnsi="Times New Roman" w:cs="Times New Roman"/>
          <w:bCs/>
          <w:sz w:val="24"/>
          <w:szCs w:val="24"/>
          <w:lang w:val="en"/>
        </w:rPr>
        <w:t xml:space="preserve"> =.017), and instructor arranging for web camera exchange so students could see and interact in real time (</w:t>
      </w:r>
      <w:r w:rsidR="006F65EF" w:rsidRPr="008D2C8C">
        <w:rPr>
          <w:rFonts w:ascii="Times New Roman" w:eastAsia="Times New Roman" w:hAnsi="Times New Roman" w:cs="Times New Roman"/>
          <w:bCs/>
          <w:i/>
          <w:iCs/>
          <w:sz w:val="24"/>
          <w:szCs w:val="24"/>
          <w:lang w:val="en"/>
        </w:rPr>
        <w:t>p</w:t>
      </w:r>
      <w:r w:rsidR="006F65EF">
        <w:rPr>
          <w:rFonts w:ascii="Times New Roman" w:eastAsia="Times New Roman" w:hAnsi="Times New Roman" w:cs="Times New Roman"/>
          <w:bCs/>
          <w:sz w:val="24"/>
          <w:szCs w:val="24"/>
          <w:lang w:val="en"/>
        </w:rPr>
        <w:t xml:space="preserve"> =.001; </w:t>
      </w:r>
      <w:bookmarkEnd w:id="2"/>
      <w:r w:rsidR="006F65EF">
        <w:rPr>
          <w:rFonts w:ascii="Times New Roman" w:eastAsia="Times New Roman" w:hAnsi="Times New Roman" w:cs="Times New Roman"/>
          <w:bCs/>
          <w:sz w:val="24"/>
          <w:szCs w:val="24"/>
          <w:lang w:val="en"/>
        </w:rPr>
        <w:t>App</w:t>
      </w:r>
      <w:r w:rsidR="005E4A28">
        <w:rPr>
          <w:rFonts w:ascii="Times New Roman" w:eastAsia="Times New Roman" w:hAnsi="Times New Roman" w:cs="Times New Roman"/>
          <w:bCs/>
          <w:sz w:val="24"/>
          <w:szCs w:val="24"/>
          <w:lang w:val="en"/>
        </w:rPr>
        <w:t>endix Q).</w:t>
      </w:r>
      <w:r w:rsidR="009D7289">
        <w:rPr>
          <w:rFonts w:ascii="Times New Roman" w:eastAsia="Times New Roman" w:hAnsi="Times New Roman" w:cs="Times New Roman"/>
          <w:bCs/>
          <w:sz w:val="24"/>
          <w:szCs w:val="24"/>
          <w:lang w:val="en"/>
        </w:rPr>
        <w:t xml:space="preserve"> </w:t>
      </w:r>
    </w:p>
    <w:p w14:paraId="79E163D1" w14:textId="5D66422A" w:rsidR="009D7289" w:rsidRPr="009D7289" w:rsidRDefault="009D7289" w:rsidP="009D7289">
      <w:pPr>
        <w:spacing w:after="0" w:line="480" w:lineRule="auto"/>
        <w:ind w:left="-720" w:firstLine="720"/>
        <w:rPr>
          <w:rFonts w:ascii="Times New Roman" w:eastAsia="Times New Roman" w:hAnsi="Times New Roman" w:cs="Times New Roman"/>
          <w:b/>
          <w:i/>
          <w:iCs/>
          <w:sz w:val="24"/>
          <w:szCs w:val="24"/>
          <w:lang w:val="en"/>
        </w:rPr>
      </w:pPr>
      <w:r w:rsidRPr="009D7289">
        <w:rPr>
          <w:rFonts w:ascii="Times New Roman" w:eastAsia="Times New Roman" w:hAnsi="Times New Roman" w:cs="Times New Roman"/>
          <w:b/>
          <w:i/>
          <w:iCs/>
          <w:sz w:val="24"/>
          <w:szCs w:val="24"/>
          <w:lang w:val="en"/>
        </w:rPr>
        <w:t>Course Evaluation Tool</w:t>
      </w:r>
    </w:p>
    <w:p w14:paraId="60DAD1DB" w14:textId="4D23D1EA" w:rsidR="002E3B23" w:rsidRPr="002E3B23" w:rsidRDefault="006F65EF" w:rsidP="002E3B23">
      <w:pPr>
        <w:spacing w:after="0" w:line="480" w:lineRule="auto"/>
        <w:ind w:firstLine="720"/>
        <w:rPr>
          <w:rFonts w:ascii="Times New Roman" w:eastAsia="Times New Roman" w:hAnsi="Times New Roman" w:cs="Times New Roman"/>
          <w:bCs/>
          <w:sz w:val="24"/>
          <w:szCs w:val="24"/>
          <w:lang w:val="en"/>
        </w:rPr>
      </w:pPr>
      <w:r>
        <w:rPr>
          <w:rFonts w:ascii="Times New Roman" w:eastAsia="Times New Roman" w:hAnsi="Times New Roman" w:cs="Times New Roman"/>
          <w:bCs/>
          <w:sz w:val="24"/>
          <w:szCs w:val="24"/>
          <w:lang w:val="en"/>
        </w:rPr>
        <w:t>The Course Evaluation tool showed that within the cloud-based communication cohort, the students perceived that the instructor provided significantly more assistance when the student had difficulties or questions (</w:t>
      </w:r>
      <w:r w:rsidRPr="008D2C8C">
        <w:rPr>
          <w:rFonts w:ascii="Times New Roman" w:eastAsia="Times New Roman" w:hAnsi="Times New Roman" w:cs="Times New Roman"/>
          <w:bCs/>
          <w:i/>
          <w:iCs/>
          <w:sz w:val="24"/>
          <w:szCs w:val="24"/>
          <w:lang w:val="en"/>
        </w:rPr>
        <w:t>p</w:t>
      </w:r>
      <w:r>
        <w:rPr>
          <w:rFonts w:ascii="Times New Roman" w:eastAsia="Times New Roman" w:hAnsi="Times New Roman" w:cs="Times New Roman"/>
          <w:bCs/>
          <w:sz w:val="24"/>
          <w:szCs w:val="24"/>
          <w:lang w:val="en"/>
        </w:rPr>
        <w:t xml:space="preserve"> =.024), the instructor provided feedback in a more timely manner (</w:t>
      </w:r>
      <w:r w:rsidRPr="008D2C8C">
        <w:rPr>
          <w:rFonts w:ascii="Times New Roman" w:eastAsia="Times New Roman" w:hAnsi="Times New Roman" w:cs="Times New Roman"/>
          <w:bCs/>
          <w:i/>
          <w:iCs/>
          <w:sz w:val="24"/>
          <w:szCs w:val="24"/>
          <w:lang w:val="en"/>
        </w:rPr>
        <w:t>p</w:t>
      </w:r>
      <w:r>
        <w:rPr>
          <w:rFonts w:ascii="Times New Roman" w:eastAsia="Times New Roman" w:hAnsi="Times New Roman" w:cs="Times New Roman"/>
          <w:bCs/>
          <w:sz w:val="24"/>
          <w:szCs w:val="24"/>
          <w:lang w:val="en"/>
        </w:rPr>
        <w:t xml:space="preserve"> =.007), and overall the instructor did an excellent job teach the course significantly more than the comparison cohort (</w:t>
      </w:r>
      <w:r w:rsidRPr="008D2C8C">
        <w:rPr>
          <w:rFonts w:ascii="Times New Roman" w:eastAsia="Times New Roman" w:hAnsi="Times New Roman" w:cs="Times New Roman"/>
          <w:bCs/>
          <w:i/>
          <w:iCs/>
          <w:sz w:val="24"/>
          <w:szCs w:val="24"/>
          <w:lang w:val="en"/>
        </w:rPr>
        <w:t>p</w:t>
      </w:r>
      <w:r>
        <w:rPr>
          <w:rFonts w:ascii="Times New Roman" w:eastAsia="Times New Roman" w:hAnsi="Times New Roman" w:cs="Times New Roman"/>
          <w:bCs/>
          <w:sz w:val="24"/>
          <w:szCs w:val="24"/>
          <w:lang w:val="en"/>
        </w:rPr>
        <w:t xml:space="preserve"> =.003; </w:t>
      </w:r>
      <w:r w:rsidR="005E4A28">
        <w:rPr>
          <w:rFonts w:ascii="Times New Roman" w:eastAsia="Times New Roman" w:hAnsi="Times New Roman" w:cs="Times New Roman"/>
          <w:bCs/>
          <w:sz w:val="24"/>
          <w:szCs w:val="24"/>
          <w:lang w:val="en"/>
        </w:rPr>
        <w:t>Appendix Q)</w:t>
      </w:r>
      <w:r w:rsidR="000636E9">
        <w:rPr>
          <w:rFonts w:ascii="Times New Roman" w:eastAsia="Times New Roman" w:hAnsi="Times New Roman" w:cs="Times New Roman"/>
          <w:bCs/>
          <w:sz w:val="24"/>
          <w:szCs w:val="24"/>
          <w:lang w:val="en"/>
        </w:rPr>
        <w:t>.</w:t>
      </w:r>
    </w:p>
    <w:p w14:paraId="2C29595C" w14:textId="1E23DCD0" w:rsidR="009744A5" w:rsidRDefault="009744A5" w:rsidP="009D7289">
      <w:pPr>
        <w:spacing w:after="0" w:line="480" w:lineRule="auto"/>
        <w:ind w:firstLine="720"/>
        <w:jc w:val="center"/>
        <w:rPr>
          <w:rFonts w:ascii="Times New Roman" w:eastAsia="Times New Roman" w:hAnsi="Times New Roman" w:cs="Times New Roman"/>
          <w:b/>
          <w:sz w:val="24"/>
          <w:szCs w:val="24"/>
          <w:lang w:val="en"/>
        </w:rPr>
      </w:pPr>
      <w:r>
        <w:rPr>
          <w:rFonts w:ascii="Times New Roman" w:eastAsia="Times New Roman" w:hAnsi="Times New Roman" w:cs="Times New Roman"/>
          <w:b/>
          <w:sz w:val="24"/>
          <w:szCs w:val="24"/>
          <w:lang w:val="en"/>
        </w:rPr>
        <w:t>Discussion</w:t>
      </w:r>
    </w:p>
    <w:p w14:paraId="671279EC" w14:textId="2C94350D" w:rsidR="009744A5" w:rsidRDefault="009744A5" w:rsidP="0086759A">
      <w:pPr>
        <w:spacing w:after="0" w:line="480" w:lineRule="auto"/>
        <w:ind w:left="-720" w:firstLine="720"/>
        <w:rPr>
          <w:rFonts w:ascii="Times New Roman" w:eastAsia="Times New Roman" w:hAnsi="Times New Roman" w:cs="Times New Roman"/>
          <w:b/>
          <w:sz w:val="24"/>
          <w:szCs w:val="24"/>
          <w:lang w:val="en"/>
        </w:rPr>
      </w:pPr>
      <w:r>
        <w:rPr>
          <w:rFonts w:ascii="Times New Roman" w:eastAsia="Times New Roman" w:hAnsi="Times New Roman" w:cs="Times New Roman"/>
          <w:b/>
          <w:sz w:val="24"/>
          <w:szCs w:val="24"/>
          <w:lang w:val="en"/>
        </w:rPr>
        <w:t>Successes, Most Important</w:t>
      </w:r>
    </w:p>
    <w:p w14:paraId="5F51FE5D" w14:textId="32FC26C5" w:rsidR="000636E9" w:rsidRDefault="00220610" w:rsidP="00F73035">
      <w:pPr>
        <w:spacing w:after="0" w:line="480" w:lineRule="auto"/>
        <w:ind w:firstLine="720"/>
        <w:rPr>
          <w:rFonts w:ascii="Times New Roman" w:eastAsia="Times New Roman" w:hAnsi="Times New Roman" w:cs="Times New Roman"/>
          <w:bCs/>
          <w:sz w:val="24"/>
          <w:szCs w:val="24"/>
          <w:lang w:val="en"/>
        </w:rPr>
      </w:pPr>
      <w:r>
        <w:rPr>
          <w:rFonts w:ascii="Times New Roman" w:eastAsia="Times New Roman" w:hAnsi="Times New Roman" w:cs="Times New Roman"/>
          <w:sz w:val="24"/>
          <w:szCs w:val="24"/>
          <w:lang w:val="en"/>
        </w:rPr>
        <w:t xml:space="preserve">Survey results showed that </w:t>
      </w:r>
      <w:r w:rsidR="006F65EF">
        <w:rPr>
          <w:rFonts w:ascii="Times New Roman" w:eastAsia="Times New Roman" w:hAnsi="Times New Roman" w:cs="Times New Roman"/>
          <w:sz w:val="24"/>
          <w:szCs w:val="24"/>
          <w:lang w:val="en"/>
        </w:rPr>
        <w:t xml:space="preserve">the </w:t>
      </w:r>
      <w:r>
        <w:rPr>
          <w:rFonts w:ascii="Times New Roman" w:eastAsia="Times New Roman" w:hAnsi="Times New Roman" w:cs="Times New Roman"/>
          <w:sz w:val="24"/>
          <w:szCs w:val="24"/>
          <w:lang w:val="en"/>
        </w:rPr>
        <w:t xml:space="preserve">use of a cloud-based communication tool as a caring social presence technique increased levels of social presence, caring, and student evaluations of satisfaction and perceived knowledge gain.  </w:t>
      </w:r>
      <w:r w:rsidR="005505A1">
        <w:rPr>
          <w:rFonts w:ascii="Times New Roman" w:eastAsia="Times New Roman" w:hAnsi="Times New Roman" w:cs="Times New Roman"/>
          <w:bCs/>
          <w:sz w:val="24"/>
          <w:szCs w:val="24"/>
          <w:lang w:val="en"/>
        </w:rPr>
        <w:t xml:space="preserve">The results of the project were consistent with the expected results based on the support of the literature.  </w:t>
      </w:r>
      <w:bookmarkStart w:id="3" w:name="_Hlk69148967"/>
      <w:r w:rsidR="000636E9">
        <w:rPr>
          <w:rFonts w:ascii="Times New Roman" w:eastAsia="Times New Roman" w:hAnsi="Times New Roman" w:cs="Times New Roman"/>
          <w:bCs/>
          <w:sz w:val="24"/>
          <w:szCs w:val="24"/>
          <w:lang w:val="en"/>
        </w:rPr>
        <w:t xml:space="preserve">Additionally, an increase </w:t>
      </w:r>
      <w:r w:rsidR="006F65EF">
        <w:rPr>
          <w:rFonts w:ascii="Times New Roman" w:eastAsia="Times New Roman" w:hAnsi="Times New Roman" w:cs="Times New Roman"/>
          <w:bCs/>
          <w:sz w:val="24"/>
          <w:szCs w:val="24"/>
          <w:lang w:val="en"/>
        </w:rPr>
        <w:t xml:space="preserve">in caring </w:t>
      </w:r>
      <w:r w:rsidR="006F65EF">
        <w:rPr>
          <w:rFonts w:ascii="Times New Roman" w:eastAsia="Times New Roman" w:hAnsi="Times New Roman" w:cs="Times New Roman"/>
          <w:bCs/>
          <w:sz w:val="24"/>
          <w:szCs w:val="24"/>
          <w:lang w:val="en"/>
        </w:rPr>
        <w:lastRenderedPageBreak/>
        <w:t>behavior is associated with instructors providing glimpses of self, providing face-to-face, webcam, and live virtual interactio</w:t>
      </w:r>
      <w:r w:rsidR="000636E9">
        <w:rPr>
          <w:rFonts w:ascii="Times New Roman" w:eastAsia="Times New Roman" w:hAnsi="Times New Roman" w:cs="Times New Roman"/>
          <w:bCs/>
          <w:sz w:val="24"/>
          <w:szCs w:val="24"/>
          <w:lang w:val="en"/>
        </w:rPr>
        <w:t xml:space="preserve">n in the cloud-based communication cohort. </w:t>
      </w:r>
      <w:bookmarkEnd w:id="3"/>
    </w:p>
    <w:p w14:paraId="419B9734" w14:textId="4CB9EAEE" w:rsidR="00F73035" w:rsidRPr="00F73035" w:rsidRDefault="00F73035" w:rsidP="00F73035">
      <w:pPr>
        <w:spacing w:after="0" w:line="480" w:lineRule="auto"/>
        <w:ind w:firstLine="720"/>
        <w:rPr>
          <w:rFonts w:ascii="Times New Roman" w:eastAsia="Times New Roman" w:hAnsi="Times New Roman" w:cs="Times New Roman"/>
          <w:bCs/>
          <w:sz w:val="24"/>
          <w:szCs w:val="24"/>
          <w:lang w:val="en"/>
        </w:rPr>
      </w:pPr>
      <w:r>
        <w:rPr>
          <w:rFonts w:ascii="Times New Roman" w:eastAsia="Times New Roman" w:hAnsi="Times New Roman" w:cs="Times New Roman"/>
          <w:bCs/>
          <w:sz w:val="24"/>
          <w:szCs w:val="24"/>
          <w:lang w:val="en"/>
        </w:rPr>
        <w:t xml:space="preserve">Although the sample size was small, the two cohorts had similar response rates and similar demographics, creating more confidence in the comparison statistics.  </w:t>
      </w:r>
      <w:r w:rsidR="005505A1">
        <w:rPr>
          <w:rFonts w:ascii="Times New Roman" w:eastAsia="Times New Roman" w:hAnsi="Times New Roman" w:cs="Times New Roman"/>
          <w:bCs/>
          <w:sz w:val="24"/>
          <w:szCs w:val="24"/>
          <w:lang w:val="en"/>
        </w:rPr>
        <w:t xml:space="preserve">These results indicate </w:t>
      </w:r>
      <w:r w:rsidR="006F65EF">
        <w:rPr>
          <w:rFonts w:ascii="Times New Roman" w:eastAsia="Times New Roman" w:hAnsi="Times New Roman" w:cs="Times New Roman"/>
          <w:bCs/>
          <w:sz w:val="24"/>
          <w:szCs w:val="24"/>
          <w:lang w:val="en"/>
        </w:rPr>
        <w:t xml:space="preserve">the </w:t>
      </w:r>
      <w:r w:rsidR="005505A1">
        <w:rPr>
          <w:rFonts w:ascii="Times New Roman" w:eastAsia="Times New Roman" w:hAnsi="Times New Roman" w:cs="Times New Roman"/>
          <w:bCs/>
          <w:sz w:val="24"/>
          <w:szCs w:val="24"/>
          <w:lang w:val="en"/>
        </w:rPr>
        <w:t xml:space="preserve">successful implementation of cloud-based communication as a caring social presence strategy in an online graduate nursing program.  </w:t>
      </w:r>
    </w:p>
    <w:p w14:paraId="757CCE7A" w14:textId="5CD3A74D" w:rsidR="009744A5" w:rsidRDefault="009744A5" w:rsidP="0086759A">
      <w:pPr>
        <w:spacing w:after="0" w:line="480" w:lineRule="auto"/>
        <w:ind w:left="-720" w:firstLine="720"/>
        <w:rPr>
          <w:rFonts w:ascii="Times New Roman" w:eastAsia="Times New Roman" w:hAnsi="Times New Roman" w:cs="Times New Roman"/>
          <w:b/>
          <w:sz w:val="24"/>
          <w:szCs w:val="24"/>
          <w:lang w:val="en"/>
        </w:rPr>
      </w:pPr>
      <w:r>
        <w:rPr>
          <w:rFonts w:ascii="Times New Roman" w:eastAsia="Times New Roman" w:hAnsi="Times New Roman" w:cs="Times New Roman"/>
          <w:b/>
          <w:sz w:val="24"/>
          <w:szCs w:val="24"/>
          <w:lang w:val="en"/>
        </w:rPr>
        <w:t xml:space="preserve">Study </w:t>
      </w:r>
      <w:r w:rsidR="0086759A">
        <w:rPr>
          <w:rFonts w:ascii="Times New Roman" w:eastAsia="Times New Roman" w:hAnsi="Times New Roman" w:cs="Times New Roman"/>
          <w:b/>
          <w:sz w:val="24"/>
          <w:szCs w:val="24"/>
          <w:lang w:val="en"/>
        </w:rPr>
        <w:t>Strengths</w:t>
      </w:r>
    </w:p>
    <w:p w14:paraId="3EC61DF3" w14:textId="66BE133C" w:rsidR="005A34A2" w:rsidRPr="005A34A2" w:rsidRDefault="005A34A2" w:rsidP="0086759A">
      <w:pPr>
        <w:spacing w:after="0" w:line="480" w:lineRule="auto"/>
        <w:ind w:left="-720" w:firstLine="720"/>
        <w:rPr>
          <w:rFonts w:ascii="Times New Roman" w:eastAsia="Times New Roman" w:hAnsi="Times New Roman" w:cs="Times New Roman"/>
          <w:b/>
          <w:i/>
          <w:iCs/>
          <w:sz w:val="24"/>
          <w:szCs w:val="24"/>
          <w:lang w:val="en"/>
        </w:rPr>
      </w:pPr>
      <w:r>
        <w:rPr>
          <w:rFonts w:ascii="Times New Roman" w:eastAsia="Times New Roman" w:hAnsi="Times New Roman" w:cs="Times New Roman"/>
          <w:b/>
          <w:i/>
          <w:iCs/>
          <w:sz w:val="24"/>
          <w:szCs w:val="24"/>
          <w:lang w:val="en"/>
        </w:rPr>
        <w:t>Study Support</w:t>
      </w:r>
    </w:p>
    <w:p w14:paraId="5541131F" w14:textId="7BE68E8E" w:rsidR="00F24FCB" w:rsidRPr="00A713D4" w:rsidRDefault="00867696" w:rsidP="00A713D4">
      <w:pPr>
        <w:spacing w:after="0" w:line="480" w:lineRule="auto"/>
        <w:ind w:firstLine="720"/>
        <w:rPr>
          <w:rFonts w:ascii="Times New Roman" w:eastAsia="Times New Roman" w:hAnsi="Times New Roman" w:cs="Times New Roman"/>
          <w:bCs/>
          <w:sz w:val="24"/>
          <w:szCs w:val="24"/>
          <w:lang w:val="en"/>
        </w:rPr>
      </w:pPr>
      <w:r>
        <w:rPr>
          <w:rFonts w:ascii="Times New Roman" w:eastAsia="Times New Roman" w:hAnsi="Times New Roman" w:cs="Times New Roman"/>
          <w:bCs/>
          <w:sz w:val="24"/>
          <w:szCs w:val="24"/>
          <w:lang w:val="en"/>
        </w:rPr>
        <w:t>A study strength is that</w:t>
      </w:r>
      <w:r w:rsidR="00F73035">
        <w:rPr>
          <w:rFonts w:ascii="Times New Roman" w:eastAsia="Times New Roman" w:hAnsi="Times New Roman" w:cs="Times New Roman"/>
          <w:bCs/>
          <w:sz w:val="24"/>
          <w:szCs w:val="24"/>
          <w:lang w:val="en"/>
        </w:rPr>
        <w:t xml:space="preserve"> </w:t>
      </w:r>
      <w:r>
        <w:rPr>
          <w:rFonts w:ascii="Times New Roman" w:eastAsia="Times New Roman" w:hAnsi="Times New Roman" w:cs="Times New Roman"/>
          <w:bCs/>
          <w:sz w:val="24"/>
          <w:szCs w:val="24"/>
          <w:lang w:val="en"/>
        </w:rPr>
        <w:t>the research project was</w:t>
      </w:r>
      <w:r w:rsidR="00F73035">
        <w:rPr>
          <w:rFonts w:ascii="Times New Roman" w:eastAsia="Times New Roman" w:hAnsi="Times New Roman" w:cs="Times New Roman"/>
          <w:bCs/>
          <w:sz w:val="24"/>
          <w:szCs w:val="24"/>
          <w:lang w:val="en"/>
        </w:rPr>
        <w:t xml:space="preserve"> created for an online distance learning program </w:t>
      </w:r>
      <w:r w:rsidR="00F45118">
        <w:rPr>
          <w:rFonts w:ascii="Times New Roman" w:eastAsia="Times New Roman" w:hAnsi="Times New Roman" w:cs="Times New Roman"/>
          <w:bCs/>
          <w:sz w:val="24"/>
          <w:szCs w:val="24"/>
          <w:lang w:val="en"/>
        </w:rPr>
        <w:t>and did not have to change its intended structure to accommodate the</w:t>
      </w:r>
      <w:r>
        <w:rPr>
          <w:rFonts w:ascii="Times New Roman" w:eastAsia="Times New Roman" w:hAnsi="Times New Roman" w:cs="Times New Roman"/>
          <w:bCs/>
          <w:sz w:val="24"/>
          <w:szCs w:val="24"/>
          <w:lang w:val="en"/>
        </w:rPr>
        <w:t xml:space="preserve"> restrictions of the pandemic.  </w:t>
      </w:r>
      <w:r w:rsidR="00F45118">
        <w:rPr>
          <w:rFonts w:ascii="Times New Roman" w:eastAsia="Times New Roman" w:hAnsi="Times New Roman" w:cs="Times New Roman"/>
          <w:bCs/>
          <w:sz w:val="24"/>
          <w:szCs w:val="24"/>
          <w:lang w:val="en"/>
        </w:rPr>
        <w:t>Support of staff and leadership</w:t>
      </w:r>
      <w:r>
        <w:rPr>
          <w:rFonts w:ascii="Times New Roman" w:eastAsia="Times New Roman" w:hAnsi="Times New Roman" w:cs="Times New Roman"/>
          <w:bCs/>
          <w:sz w:val="24"/>
          <w:szCs w:val="24"/>
          <w:lang w:val="en"/>
        </w:rPr>
        <w:t xml:space="preserve"> continued throughout the entire process</w:t>
      </w:r>
      <w:r w:rsidR="00F45118">
        <w:rPr>
          <w:rFonts w:ascii="Times New Roman" w:eastAsia="Times New Roman" w:hAnsi="Times New Roman" w:cs="Times New Roman"/>
          <w:bCs/>
          <w:sz w:val="24"/>
          <w:szCs w:val="24"/>
          <w:lang w:val="en"/>
        </w:rPr>
        <w:t xml:space="preserve">, even through </w:t>
      </w:r>
      <w:r>
        <w:rPr>
          <w:rFonts w:ascii="Times New Roman" w:eastAsia="Times New Roman" w:hAnsi="Times New Roman" w:cs="Times New Roman"/>
          <w:bCs/>
          <w:sz w:val="24"/>
          <w:szCs w:val="24"/>
          <w:lang w:val="en"/>
        </w:rPr>
        <w:t xml:space="preserve">a merger </w:t>
      </w:r>
      <w:r w:rsidR="00486D55">
        <w:rPr>
          <w:rFonts w:ascii="Times New Roman" w:eastAsia="Times New Roman" w:hAnsi="Times New Roman" w:cs="Times New Roman"/>
          <w:bCs/>
          <w:sz w:val="24"/>
          <w:szCs w:val="24"/>
          <w:lang w:val="en"/>
        </w:rPr>
        <w:t xml:space="preserve">at a </w:t>
      </w:r>
      <w:r>
        <w:rPr>
          <w:rFonts w:ascii="Times New Roman" w:eastAsia="Times New Roman" w:hAnsi="Times New Roman" w:cs="Times New Roman"/>
          <w:bCs/>
          <w:sz w:val="24"/>
          <w:szCs w:val="24"/>
          <w:lang w:val="en"/>
        </w:rPr>
        <w:t>larger university</w:t>
      </w:r>
      <w:r w:rsidR="006F65EF">
        <w:rPr>
          <w:rFonts w:ascii="Times New Roman" w:eastAsia="Times New Roman" w:hAnsi="Times New Roman" w:cs="Times New Roman"/>
          <w:bCs/>
          <w:sz w:val="24"/>
          <w:szCs w:val="24"/>
          <w:lang w:val="en"/>
        </w:rPr>
        <w:t>,</w:t>
      </w:r>
      <w:r>
        <w:rPr>
          <w:rFonts w:ascii="Times New Roman" w:eastAsia="Times New Roman" w:hAnsi="Times New Roman" w:cs="Times New Roman"/>
          <w:bCs/>
          <w:sz w:val="24"/>
          <w:szCs w:val="24"/>
          <w:lang w:val="en"/>
        </w:rPr>
        <w:t xml:space="preserve"> and </w:t>
      </w:r>
      <w:r w:rsidR="00F45118">
        <w:rPr>
          <w:rFonts w:ascii="Times New Roman" w:eastAsia="Times New Roman" w:hAnsi="Times New Roman" w:cs="Times New Roman"/>
          <w:bCs/>
          <w:sz w:val="24"/>
          <w:szCs w:val="24"/>
          <w:lang w:val="en"/>
        </w:rPr>
        <w:t>issues surrounding confidence in the quality of the organization’s course evaluation</w:t>
      </w:r>
      <w:r>
        <w:rPr>
          <w:rFonts w:ascii="Times New Roman" w:eastAsia="Times New Roman" w:hAnsi="Times New Roman" w:cs="Times New Roman"/>
          <w:bCs/>
          <w:sz w:val="24"/>
          <w:szCs w:val="24"/>
          <w:lang w:val="en"/>
        </w:rPr>
        <w:t xml:space="preserve"> process due to suspected bias in the open-ended responses from students potentially impact</w:t>
      </w:r>
      <w:r w:rsidR="005A34A2">
        <w:rPr>
          <w:rFonts w:ascii="Times New Roman" w:eastAsia="Times New Roman" w:hAnsi="Times New Roman" w:cs="Times New Roman"/>
          <w:bCs/>
          <w:sz w:val="24"/>
          <w:szCs w:val="24"/>
          <w:lang w:val="en"/>
        </w:rPr>
        <w:t>ing</w:t>
      </w:r>
      <w:r>
        <w:rPr>
          <w:rFonts w:ascii="Times New Roman" w:eastAsia="Times New Roman" w:hAnsi="Times New Roman" w:cs="Times New Roman"/>
          <w:bCs/>
          <w:sz w:val="24"/>
          <w:szCs w:val="24"/>
          <w:lang w:val="en"/>
        </w:rPr>
        <w:t xml:space="preserve"> faculty tenure success</w:t>
      </w:r>
      <w:r w:rsidR="00F45118">
        <w:rPr>
          <w:rFonts w:ascii="Times New Roman" w:eastAsia="Times New Roman" w:hAnsi="Times New Roman" w:cs="Times New Roman"/>
          <w:bCs/>
          <w:sz w:val="24"/>
          <w:szCs w:val="24"/>
          <w:lang w:val="en"/>
        </w:rPr>
        <w:t xml:space="preserve">.  </w:t>
      </w:r>
      <w:r w:rsidR="00486D55">
        <w:rPr>
          <w:rFonts w:ascii="Times New Roman" w:eastAsia="Times New Roman" w:hAnsi="Times New Roman" w:cs="Times New Roman"/>
          <w:bCs/>
          <w:sz w:val="24"/>
          <w:szCs w:val="24"/>
          <w:lang w:val="en"/>
        </w:rPr>
        <w:t xml:space="preserve">Information technology </w:t>
      </w:r>
      <w:r w:rsidR="00F45118">
        <w:rPr>
          <w:rFonts w:ascii="Times New Roman" w:eastAsia="Times New Roman" w:hAnsi="Times New Roman" w:cs="Times New Roman"/>
          <w:bCs/>
          <w:sz w:val="24"/>
          <w:szCs w:val="24"/>
          <w:lang w:val="en"/>
        </w:rPr>
        <w:t>support</w:t>
      </w:r>
      <w:r w:rsidR="001C2664">
        <w:rPr>
          <w:rFonts w:ascii="Times New Roman" w:eastAsia="Times New Roman" w:hAnsi="Times New Roman" w:cs="Times New Roman"/>
          <w:bCs/>
          <w:sz w:val="24"/>
          <w:szCs w:val="24"/>
          <w:lang w:val="en"/>
        </w:rPr>
        <w:t xml:space="preserve"> was also</w:t>
      </w:r>
      <w:r w:rsidR="00F45118">
        <w:rPr>
          <w:rFonts w:ascii="Times New Roman" w:eastAsia="Times New Roman" w:hAnsi="Times New Roman" w:cs="Times New Roman"/>
          <w:bCs/>
          <w:sz w:val="24"/>
          <w:szCs w:val="24"/>
          <w:lang w:val="en"/>
        </w:rPr>
        <w:t xml:space="preserve"> a study strength </w:t>
      </w:r>
      <w:r w:rsidR="001C2664">
        <w:rPr>
          <w:rFonts w:ascii="Times New Roman" w:eastAsia="Times New Roman" w:hAnsi="Times New Roman" w:cs="Times New Roman"/>
          <w:bCs/>
          <w:sz w:val="24"/>
          <w:szCs w:val="24"/>
          <w:lang w:val="en"/>
        </w:rPr>
        <w:t xml:space="preserve">due to </w:t>
      </w:r>
      <w:r w:rsidR="00F45118">
        <w:rPr>
          <w:rFonts w:ascii="Times New Roman" w:eastAsia="Times New Roman" w:hAnsi="Times New Roman" w:cs="Times New Roman"/>
          <w:bCs/>
          <w:sz w:val="24"/>
          <w:szCs w:val="24"/>
          <w:lang w:val="en"/>
        </w:rPr>
        <w:t xml:space="preserve">the merger with </w:t>
      </w:r>
      <w:r w:rsidR="006F65EF">
        <w:rPr>
          <w:rFonts w:ascii="Times New Roman" w:eastAsia="Times New Roman" w:hAnsi="Times New Roman" w:cs="Times New Roman"/>
          <w:bCs/>
          <w:sz w:val="24"/>
          <w:szCs w:val="24"/>
          <w:lang w:val="en"/>
        </w:rPr>
        <w:t>the university</w:t>
      </w:r>
      <w:r w:rsidR="00F45118">
        <w:rPr>
          <w:rFonts w:ascii="Times New Roman" w:eastAsia="Times New Roman" w:hAnsi="Times New Roman" w:cs="Times New Roman"/>
          <w:bCs/>
          <w:sz w:val="24"/>
          <w:szCs w:val="24"/>
          <w:lang w:val="en"/>
        </w:rPr>
        <w:t xml:space="preserve"> creat</w:t>
      </w:r>
      <w:r w:rsidR="001C2664">
        <w:rPr>
          <w:rFonts w:ascii="Times New Roman" w:eastAsia="Times New Roman" w:hAnsi="Times New Roman" w:cs="Times New Roman"/>
          <w:bCs/>
          <w:sz w:val="24"/>
          <w:szCs w:val="24"/>
          <w:lang w:val="en"/>
        </w:rPr>
        <w:t>ing</w:t>
      </w:r>
      <w:r w:rsidR="00F45118">
        <w:rPr>
          <w:rFonts w:ascii="Times New Roman" w:eastAsia="Times New Roman" w:hAnsi="Times New Roman" w:cs="Times New Roman"/>
          <w:bCs/>
          <w:sz w:val="24"/>
          <w:szCs w:val="24"/>
          <w:lang w:val="en"/>
        </w:rPr>
        <w:t xml:space="preserve"> a need to change email and communication software </w:t>
      </w:r>
      <w:r>
        <w:rPr>
          <w:rFonts w:ascii="Times New Roman" w:eastAsia="Times New Roman" w:hAnsi="Times New Roman" w:cs="Times New Roman"/>
          <w:bCs/>
          <w:sz w:val="24"/>
          <w:szCs w:val="24"/>
          <w:lang w:val="en"/>
        </w:rPr>
        <w:t>servers</w:t>
      </w:r>
      <w:r w:rsidR="00F45118">
        <w:rPr>
          <w:rFonts w:ascii="Times New Roman" w:eastAsia="Times New Roman" w:hAnsi="Times New Roman" w:cs="Times New Roman"/>
          <w:bCs/>
          <w:sz w:val="24"/>
          <w:szCs w:val="24"/>
          <w:lang w:val="en"/>
        </w:rPr>
        <w:t xml:space="preserve">.  Faculty support </w:t>
      </w:r>
      <w:r w:rsidR="001C2664">
        <w:rPr>
          <w:rFonts w:ascii="Times New Roman" w:eastAsia="Times New Roman" w:hAnsi="Times New Roman" w:cs="Times New Roman"/>
          <w:bCs/>
          <w:sz w:val="24"/>
          <w:szCs w:val="24"/>
          <w:lang w:val="en"/>
        </w:rPr>
        <w:t>is</w:t>
      </w:r>
      <w:r w:rsidR="00F45118">
        <w:rPr>
          <w:rFonts w:ascii="Times New Roman" w:eastAsia="Times New Roman" w:hAnsi="Times New Roman" w:cs="Times New Roman"/>
          <w:bCs/>
          <w:sz w:val="24"/>
          <w:szCs w:val="24"/>
          <w:lang w:val="en"/>
        </w:rPr>
        <w:t xml:space="preserve"> recognized </w:t>
      </w:r>
      <w:r w:rsidR="001C2664">
        <w:rPr>
          <w:rFonts w:ascii="Times New Roman" w:eastAsia="Times New Roman" w:hAnsi="Times New Roman" w:cs="Times New Roman"/>
          <w:bCs/>
          <w:sz w:val="24"/>
          <w:szCs w:val="24"/>
          <w:lang w:val="en"/>
        </w:rPr>
        <w:t xml:space="preserve">as </w:t>
      </w:r>
      <w:r w:rsidR="00F45118">
        <w:rPr>
          <w:rFonts w:ascii="Times New Roman" w:eastAsia="Times New Roman" w:hAnsi="Times New Roman" w:cs="Times New Roman"/>
          <w:bCs/>
          <w:sz w:val="24"/>
          <w:szCs w:val="24"/>
          <w:lang w:val="en"/>
        </w:rPr>
        <w:t>allow</w:t>
      </w:r>
      <w:r w:rsidR="001C2664">
        <w:rPr>
          <w:rFonts w:ascii="Times New Roman" w:eastAsia="Times New Roman" w:hAnsi="Times New Roman" w:cs="Times New Roman"/>
          <w:bCs/>
          <w:sz w:val="24"/>
          <w:szCs w:val="24"/>
          <w:lang w:val="en"/>
        </w:rPr>
        <w:t>ing</w:t>
      </w:r>
      <w:r w:rsidR="00F45118">
        <w:rPr>
          <w:rFonts w:ascii="Times New Roman" w:eastAsia="Times New Roman" w:hAnsi="Times New Roman" w:cs="Times New Roman"/>
          <w:bCs/>
          <w:sz w:val="24"/>
          <w:szCs w:val="24"/>
          <w:lang w:val="en"/>
        </w:rPr>
        <w:t xml:space="preserve"> for course structure evaluation to ensure no other course faculty </w:t>
      </w:r>
      <w:r w:rsidR="006F65EF">
        <w:rPr>
          <w:rFonts w:ascii="Times New Roman" w:eastAsia="Times New Roman" w:hAnsi="Times New Roman" w:cs="Times New Roman"/>
          <w:bCs/>
          <w:sz w:val="24"/>
          <w:szCs w:val="24"/>
          <w:lang w:val="en"/>
        </w:rPr>
        <w:t>utilized</w:t>
      </w:r>
      <w:r w:rsidR="005E4A28">
        <w:rPr>
          <w:rFonts w:ascii="Times New Roman" w:eastAsia="Times New Roman" w:hAnsi="Times New Roman" w:cs="Times New Roman"/>
          <w:bCs/>
          <w:sz w:val="24"/>
          <w:szCs w:val="24"/>
          <w:lang w:val="en"/>
        </w:rPr>
        <w:t xml:space="preserve"> cloud-based communication</w:t>
      </w:r>
      <w:r w:rsidR="00F45118">
        <w:rPr>
          <w:rFonts w:ascii="Times New Roman" w:eastAsia="Times New Roman" w:hAnsi="Times New Roman" w:cs="Times New Roman"/>
          <w:bCs/>
          <w:sz w:val="24"/>
          <w:szCs w:val="24"/>
          <w:lang w:val="en"/>
        </w:rPr>
        <w:t xml:space="preserve"> as a communication modality within their course</w:t>
      </w:r>
      <w:r w:rsidR="006F65EF">
        <w:rPr>
          <w:rFonts w:ascii="Times New Roman" w:eastAsia="Times New Roman" w:hAnsi="Times New Roman" w:cs="Times New Roman"/>
          <w:bCs/>
          <w:sz w:val="24"/>
          <w:szCs w:val="24"/>
          <w:lang w:val="en"/>
        </w:rPr>
        <w:t>(s)</w:t>
      </w:r>
      <w:r w:rsidR="00F45118">
        <w:rPr>
          <w:rFonts w:ascii="Times New Roman" w:eastAsia="Times New Roman" w:hAnsi="Times New Roman" w:cs="Times New Roman"/>
          <w:bCs/>
          <w:sz w:val="24"/>
          <w:szCs w:val="24"/>
          <w:lang w:val="en"/>
        </w:rPr>
        <w:t>.</w:t>
      </w:r>
    </w:p>
    <w:p w14:paraId="6548ACC4" w14:textId="3BCA26D8" w:rsidR="005A34A2" w:rsidRPr="005A34A2" w:rsidRDefault="005A34A2" w:rsidP="005A34A2">
      <w:pPr>
        <w:spacing w:after="0" w:line="480" w:lineRule="auto"/>
        <w:ind w:left="-720" w:firstLine="720"/>
        <w:rPr>
          <w:rFonts w:ascii="Times New Roman" w:eastAsia="Times New Roman" w:hAnsi="Times New Roman" w:cs="Times New Roman"/>
          <w:b/>
          <w:i/>
          <w:iCs/>
          <w:sz w:val="24"/>
          <w:szCs w:val="24"/>
          <w:lang w:val="en"/>
        </w:rPr>
      </w:pPr>
      <w:r>
        <w:rPr>
          <w:rFonts w:ascii="Times New Roman" w:eastAsia="Times New Roman" w:hAnsi="Times New Roman" w:cs="Times New Roman"/>
          <w:b/>
          <w:i/>
          <w:iCs/>
          <w:sz w:val="24"/>
          <w:szCs w:val="24"/>
          <w:lang w:val="en"/>
        </w:rPr>
        <w:t>Course Structure</w:t>
      </w:r>
    </w:p>
    <w:p w14:paraId="0612F238" w14:textId="5747CF14" w:rsidR="00B62799" w:rsidRDefault="00486D55" w:rsidP="00F45118">
      <w:pPr>
        <w:spacing w:after="0" w:line="480" w:lineRule="auto"/>
        <w:ind w:firstLine="720"/>
        <w:rPr>
          <w:rFonts w:ascii="Times New Roman" w:eastAsia="Times New Roman" w:hAnsi="Times New Roman" w:cs="Times New Roman"/>
          <w:bCs/>
          <w:sz w:val="24"/>
          <w:szCs w:val="24"/>
          <w:lang w:val="en"/>
        </w:rPr>
      </w:pPr>
      <w:r>
        <w:rPr>
          <w:rFonts w:ascii="Times New Roman" w:eastAsia="Times New Roman" w:hAnsi="Times New Roman" w:cs="Times New Roman"/>
          <w:bCs/>
          <w:sz w:val="24"/>
          <w:szCs w:val="24"/>
          <w:lang w:val="en"/>
        </w:rPr>
        <w:t>All graduate</w:t>
      </w:r>
      <w:r w:rsidR="00B62799">
        <w:rPr>
          <w:rFonts w:ascii="Times New Roman" w:eastAsia="Times New Roman" w:hAnsi="Times New Roman" w:cs="Times New Roman"/>
          <w:bCs/>
          <w:sz w:val="24"/>
          <w:szCs w:val="24"/>
          <w:lang w:val="en"/>
        </w:rPr>
        <w:t xml:space="preserve"> courses were evaluated </w:t>
      </w:r>
      <w:r w:rsidR="005E4A28">
        <w:rPr>
          <w:rFonts w:ascii="Times New Roman" w:eastAsia="Times New Roman" w:hAnsi="Times New Roman" w:cs="Times New Roman"/>
          <w:bCs/>
          <w:sz w:val="24"/>
          <w:szCs w:val="24"/>
          <w:lang w:val="en"/>
        </w:rPr>
        <w:t>by faculty</w:t>
      </w:r>
      <w:r w:rsidR="00B62799">
        <w:rPr>
          <w:rFonts w:ascii="Times New Roman" w:eastAsia="Times New Roman" w:hAnsi="Times New Roman" w:cs="Times New Roman"/>
          <w:bCs/>
          <w:sz w:val="24"/>
          <w:szCs w:val="24"/>
          <w:lang w:val="en"/>
        </w:rPr>
        <w:t xml:space="preserve"> survey (Appendix I), allowing for </w:t>
      </w:r>
      <w:r w:rsidR="006F65EF">
        <w:rPr>
          <w:rFonts w:ascii="Times New Roman" w:eastAsia="Times New Roman" w:hAnsi="Times New Roman" w:cs="Times New Roman"/>
          <w:bCs/>
          <w:sz w:val="24"/>
          <w:szCs w:val="24"/>
          <w:lang w:val="en"/>
        </w:rPr>
        <w:t>identifying</w:t>
      </w:r>
      <w:r w:rsidR="00B62799">
        <w:rPr>
          <w:rFonts w:ascii="Times New Roman" w:eastAsia="Times New Roman" w:hAnsi="Times New Roman" w:cs="Times New Roman"/>
          <w:bCs/>
          <w:sz w:val="24"/>
          <w:szCs w:val="24"/>
          <w:lang w:val="en"/>
        </w:rPr>
        <w:t xml:space="preserve"> course structural components</w:t>
      </w:r>
      <w:r w:rsidR="005A34A2">
        <w:rPr>
          <w:rFonts w:ascii="Times New Roman" w:eastAsia="Times New Roman" w:hAnsi="Times New Roman" w:cs="Times New Roman"/>
          <w:bCs/>
          <w:sz w:val="24"/>
          <w:szCs w:val="24"/>
          <w:lang w:val="en"/>
        </w:rPr>
        <w:t xml:space="preserve">.  This </w:t>
      </w:r>
      <w:r w:rsidR="006F65EF">
        <w:rPr>
          <w:rFonts w:ascii="Times New Roman" w:eastAsia="Times New Roman" w:hAnsi="Times New Roman" w:cs="Times New Roman"/>
          <w:bCs/>
          <w:sz w:val="24"/>
          <w:szCs w:val="24"/>
          <w:lang w:val="en"/>
        </w:rPr>
        <w:t xml:space="preserve">evaluation </w:t>
      </w:r>
      <w:r w:rsidR="00B62799">
        <w:rPr>
          <w:rFonts w:ascii="Times New Roman" w:eastAsia="Times New Roman" w:hAnsi="Times New Roman" w:cs="Times New Roman"/>
          <w:bCs/>
          <w:sz w:val="24"/>
          <w:szCs w:val="24"/>
          <w:lang w:val="en"/>
        </w:rPr>
        <w:t>establish</w:t>
      </w:r>
      <w:r w:rsidR="001C2664">
        <w:rPr>
          <w:rFonts w:ascii="Times New Roman" w:eastAsia="Times New Roman" w:hAnsi="Times New Roman" w:cs="Times New Roman"/>
          <w:bCs/>
          <w:sz w:val="24"/>
          <w:szCs w:val="24"/>
          <w:lang w:val="en"/>
        </w:rPr>
        <w:t>ed</w:t>
      </w:r>
      <w:r w:rsidR="00B62799">
        <w:rPr>
          <w:rFonts w:ascii="Times New Roman" w:eastAsia="Times New Roman" w:hAnsi="Times New Roman" w:cs="Times New Roman"/>
          <w:bCs/>
          <w:sz w:val="24"/>
          <w:szCs w:val="24"/>
          <w:lang w:val="en"/>
        </w:rPr>
        <w:t xml:space="preserve"> </w:t>
      </w:r>
      <w:r w:rsidR="001C2664">
        <w:rPr>
          <w:rFonts w:ascii="Times New Roman" w:eastAsia="Times New Roman" w:hAnsi="Times New Roman" w:cs="Times New Roman"/>
          <w:bCs/>
          <w:sz w:val="24"/>
          <w:szCs w:val="24"/>
          <w:lang w:val="en"/>
        </w:rPr>
        <w:t>a</w:t>
      </w:r>
      <w:r w:rsidR="006F65EF">
        <w:rPr>
          <w:rFonts w:ascii="Times New Roman" w:eastAsia="Times New Roman" w:hAnsi="Times New Roman" w:cs="Times New Roman"/>
          <w:bCs/>
          <w:sz w:val="24"/>
          <w:szCs w:val="24"/>
          <w:lang w:val="en"/>
        </w:rPr>
        <w:t xml:space="preserve"> </w:t>
      </w:r>
      <w:r w:rsidR="005A34A2">
        <w:rPr>
          <w:rFonts w:ascii="Times New Roman" w:eastAsia="Times New Roman" w:hAnsi="Times New Roman" w:cs="Times New Roman"/>
          <w:bCs/>
          <w:sz w:val="24"/>
          <w:szCs w:val="24"/>
          <w:lang w:val="en"/>
        </w:rPr>
        <w:t>baseline</w:t>
      </w:r>
      <w:r w:rsidR="00B62799">
        <w:rPr>
          <w:rFonts w:ascii="Times New Roman" w:eastAsia="Times New Roman" w:hAnsi="Times New Roman" w:cs="Times New Roman"/>
          <w:bCs/>
          <w:sz w:val="24"/>
          <w:szCs w:val="24"/>
          <w:lang w:val="en"/>
        </w:rPr>
        <w:t xml:space="preserve"> similarity between course structure in </w:t>
      </w:r>
      <w:r w:rsidR="005E4A28">
        <w:rPr>
          <w:rFonts w:ascii="Times New Roman" w:eastAsia="Times New Roman" w:hAnsi="Times New Roman" w:cs="Times New Roman"/>
          <w:bCs/>
          <w:sz w:val="24"/>
          <w:szCs w:val="24"/>
          <w:lang w:val="en"/>
        </w:rPr>
        <w:t>the cloud-based communication</w:t>
      </w:r>
      <w:r w:rsidR="00B62799">
        <w:rPr>
          <w:rFonts w:ascii="Times New Roman" w:eastAsia="Times New Roman" w:hAnsi="Times New Roman" w:cs="Times New Roman"/>
          <w:bCs/>
          <w:sz w:val="24"/>
          <w:szCs w:val="24"/>
          <w:lang w:val="en"/>
        </w:rPr>
        <w:t xml:space="preserve"> cohort and the </w:t>
      </w:r>
      <w:r w:rsidR="005E4A28">
        <w:rPr>
          <w:rFonts w:ascii="Times New Roman" w:eastAsia="Times New Roman" w:hAnsi="Times New Roman" w:cs="Times New Roman"/>
          <w:bCs/>
          <w:sz w:val="24"/>
          <w:szCs w:val="24"/>
          <w:lang w:val="en"/>
        </w:rPr>
        <w:t>c</w:t>
      </w:r>
      <w:r w:rsidR="00B62799">
        <w:rPr>
          <w:rFonts w:ascii="Times New Roman" w:eastAsia="Times New Roman" w:hAnsi="Times New Roman" w:cs="Times New Roman"/>
          <w:bCs/>
          <w:sz w:val="24"/>
          <w:szCs w:val="24"/>
          <w:lang w:val="en"/>
        </w:rPr>
        <w:t xml:space="preserve">omparison cohort. </w:t>
      </w:r>
      <w:r w:rsidR="006F65EF">
        <w:rPr>
          <w:rFonts w:ascii="Times New Roman" w:eastAsia="Times New Roman" w:hAnsi="Times New Roman" w:cs="Times New Roman"/>
          <w:bCs/>
          <w:sz w:val="24"/>
          <w:szCs w:val="24"/>
          <w:lang w:val="en"/>
        </w:rPr>
        <w:t>Similarities</w:t>
      </w:r>
      <w:r w:rsidR="00B62799">
        <w:rPr>
          <w:rFonts w:ascii="Times New Roman" w:eastAsia="Times New Roman" w:hAnsi="Times New Roman" w:cs="Times New Roman"/>
          <w:bCs/>
          <w:sz w:val="24"/>
          <w:szCs w:val="24"/>
          <w:lang w:val="en"/>
        </w:rPr>
        <w:t xml:space="preserve"> include</w:t>
      </w:r>
      <w:r w:rsidR="005A34A2">
        <w:rPr>
          <w:rFonts w:ascii="Times New Roman" w:eastAsia="Times New Roman" w:hAnsi="Times New Roman" w:cs="Times New Roman"/>
          <w:bCs/>
          <w:sz w:val="24"/>
          <w:szCs w:val="24"/>
          <w:lang w:val="en"/>
        </w:rPr>
        <w:t>d</w:t>
      </w:r>
      <w:r w:rsidR="00B62799">
        <w:rPr>
          <w:rFonts w:ascii="Times New Roman" w:eastAsia="Times New Roman" w:hAnsi="Times New Roman" w:cs="Times New Roman"/>
          <w:bCs/>
          <w:sz w:val="24"/>
          <w:szCs w:val="24"/>
          <w:lang w:val="en"/>
        </w:rPr>
        <w:t xml:space="preserve"> components and technological availability to each instructor for balanced </w:t>
      </w:r>
      <w:r w:rsidR="00B62799">
        <w:rPr>
          <w:rFonts w:ascii="Times New Roman" w:eastAsia="Times New Roman" w:hAnsi="Times New Roman" w:cs="Times New Roman"/>
          <w:bCs/>
          <w:sz w:val="24"/>
          <w:szCs w:val="24"/>
          <w:lang w:val="en"/>
        </w:rPr>
        <w:lastRenderedPageBreak/>
        <w:t xml:space="preserve">course activities and setting course expectations through instructional design (Mykota, 2018).  It also established </w:t>
      </w:r>
      <w:r w:rsidR="005A34A2">
        <w:rPr>
          <w:rFonts w:ascii="Times New Roman" w:eastAsia="Times New Roman" w:hAnsi="Times New Roman" w:cs="Times New Roman"/>
          <w:bCs/>
          <w:sz w:val="24"/>
          <w:szCs w:val="24"/>
          <w:lang w:val="en"/>
        </w:rPr>
        <w:t>that although each instructor utilized a variety</w:t>
      </w:r>
      <w:r w:rsidR="006F65EF">
        <w:rPr>
          <w:rFonts w:ascii="Times New Roman" w:eastAsia="Times New Roman" w:hAnsi="Times New Roman" w:cs="Times New Roman"/>
          <w:bCs/>
          <w:sz w:val="24"/>
          <w:szCs w:val="24"/>
          <w:lang w:val="en"/>
        </w:rPr>
        <w:t xml:space="preserve"> of </w:t>
      </w:r>
      <w:r w:rsidR="005A34A2">
        <w:rPr>
          <w:rFonts w:ascii="Times New Roman" w:eastAsia="Times New Roman" w:hAnsi="Times New Roman" w:cs="Times New Roman"/>
          <w:bCs/>
          <w:sz w:val="24"/>
          <w:szCs w:val="24"/>
          <w:lang w:val="en"/>
        </w:rPr>
        <w:t>structur</w:t>
      </w:r>
      <w:r w:rsidR="006F65EF">
        <w:rPr>
          <w:rFonts w:ascii="Times New Roman" w:eastAsia="Times New Roman" w:hAnsi="Times New Roman" w:cs="Times New Roman"/>
          <w:bCs/>
          <w:sz w:val="24"/>
          <w:szCs w:val="24"/>
          <w:lang w:val="en"/>
        </w:rPr>
        <w:t>al</w:t>
      </w:r>
      <w:r w:rsidR="005A34A2">
        <w:rPr>
          <w:rFonts w:ascii="Times New Roman" w:eastAsia="Times New Roman" w:hAnsi="Times New Roman" w:cs="Times New Roman"/>
          <w:bCs/>
          <w:sz w:val="24"/>
          <w:szCs w:val="24"/>
          <w:lang w:val="en"/>
        </w:rPr>
        <w:t xml:space="preserve"> components that allowed for course facilitation,</w:t>
      </w:r>
      <w:r w:rsidR="005E4A28">
        <w:rPr>
          <w:rFonts w:ascii="Times New Roman" w:eastAsia="Times New Roman" w:hAnsi="Times New Roman" w:cs="Times New Roman"/>
          <w:bCs/>
          <w:sz w:val="24"/>
          <w:szCs w:val="24"/>
          <w:lang w:val="en"/>
        </w:rPr>
        <w:t xml:space="preserve"> cloud-based communication </w:t>
      </w:r>
      <w:r w:rsidR="005A34A2">
        <w:rPr>
          <w:rFonts w:ascii="Times New Roman" w:eastAsia="Times New Roman" w:hAnsi="Times New Roman" w:cs="Times New Roman"/>
          <w:bCs/>
          <w:sz w:val="24"/>
          <w:szCs w:val="24"/>
          <w:lang w:val="en"/>
        </w:rPr>
        <w:t xml:space="preserve">was the only </w:t>
      </w:r>
      <w:r w:rsidR="006F65EF">
        <w:rPr>
          <w:rFonts w:ascii="Times New Roman" w:eastAsia="Times New Roman" w:hAnsi="Times New Roman" w:cs="Times New Roman"/>
          <w:bCs/>
          <w:sz w:val="24"/>
          <w:szCs w:val="24"/>
          <w:lang w:val="en"/>
        </w:rPr>
        <w:t>fundamental</w:t>
      </w:r>
      <w:r w:rsidR="005A34A2">
        <w:rPr>
          <w:rFonts w:ascii="Times New Roman" w:eastAsia="Times New Roman" w:hAnsi="Times New Roman" w:cs="Times New Roman"/>
          <w:bCs/>
          <w:sz w:val="24"/>
          <w:szCs w:val="24"/>
          <w:lang w:val="en"/>
        </w:rPr>
        <w:t xml:space="preserve"> difference in technological tools between cohorts.  This </w:t>
      </w:r>
      <w:r w:rsidR="006F65EF">
        <w:rPr>
          <w:rFonts w:ascii="Times New Roman" w:eastAsia="Times New Roman" w:hAnsi="Times New Roman" w:cs="Times New Roman"/>
          <w:bCs/>
          <w:sz w:val="24"/>
          <w:szCs w:val="24"/>
          <w:lang w:val="en"/>
        </w:rPr>
        <w:t xml:space="preserve">difference </w:t>
      </w:r>
      <w:r w:rsidR="005A34A2">
        <w:rPr>
          <w:rFonts w:ascii="Times New Roman" w:eastAsia="Times New Roman" w:hAnsi="Times New Roman" w:cs="Times New Roman"/>
          <w:bCs/>
          <w:sz w:val="24"/>
          <w:szCs w:val="24"/>
          <w:lang w:val="en"/>
        </w:rPr>
        <w:t xml:space="preserve">is a strength of the study, giving more confidence in the comparison between the two cohorts. </w:t>
      </w:r>
    </w:p>
    <w:p w14:paraId="0AA74205" w14:textId="130EDD41" w:rsidR="005A34A2" w:rsidRPr="005A34A2" w:rsidRDefault="005A34A2" w:rsidP="005A34A2">
      <w:pPr>
        <w:spacing w:after="0" w:line="480" w:lineRule="auto"/>
        <w:ind w:left="-720" w:firstLine="720"/>
        <w:rPr>
          <w:rFonts w:ascii="Times New Roman" w:eastAsia="Times New Roman" w:hAnsi="Times New Roman" w:cs="Times New Roman"/>
          <w:b/>
          <w:i/>
          <w:iCs/>
          <w:sz w:val="24"/>
          <w:szCs w:val="24"/>
          <w:lang w:val="en"/>
        </w:rPr>
      </w:pPr>
      <w:r w:rsidRPr="005A34A2">
        <w:rPr>
          <w:rFonts w:ascii="Times New Roman" w:eastAsia="Times New Roman" w:hAnsi="Times New Roman" w:cs="Times New Roman"/>
          <w:b/>
          <w:i/>
          <w:iCs/>
          <w:sz w:val="24"/>
          <w:szCs w:val="24"/>
          <w:lang w:val="en"/>
        </w:rPr>
        <w:t>Cohort Comparison</w:t>
      </w:r>
    </w:p>
    <w:p w14:paraId="3C4AB24C" w14:textId="0B073C42" w:rsidR="005A34A2" w:rsidRDefault="005A34A2" w:rsidP="005A34A2">
      <w:pPr>
        <w:spacing w:after="0" w:line="480" w:lineRule="auto"/>
        <w:ind w:firstLine="720"/>
        <w:rPr>
          <w:rFonts w:ascii="Times New Roman" w:eastAsia="Times New Roman" w:hAnsi="Times New Roman" w:cs="Times New Roman"/>
          <w:bCs/>
          <w:sz w:val="24"/>
          <w:szCs w:val="24"/>
          <w:lang w:val="en"/>
        </w:rPr>
      </w:pPr>
      <w:r>
        <w:rPr>
          <w:rFonts w:ascii="Times New Roman" w:eastAsia="Times New Roman" w:hAnsi="Times New Roman" w:cs="Times New Roman"/>
          <w:bCs/>
          <w:sz w:val="24"/>
          <w:szCs w:val="24"/>
          <w:lang w:val="en"/>
        </w:rPr>
        <w:t>Although the sample size was small, there were no significant descriptive differences in the</w:t>
      </w:r>
      <w:r w:rsidR="005E4A28">
        <w:rPr>
          <w:rFonts w:ascii="Times New Roman" w:eastAsia="Times New Roman" w:hAnsi="Times New Roman" w:cs="Times New Roman"/>
          <w:bCs/>
          <w:sz w:val="24"/>
          <w:szCs w:val="24"/>
          <w:lang w:val="en"/>
        </w:rPr>
        <w:t xml:space="preserve"> cloud-based communication </w:t>
      </w:r>
      <w:r>
        <w:rPr>
          <w:rFonts w:ascii="Times New Roman" w:eastAsia="Times New Roman" w:hAnsi="Times New Roman" w:cs="Times New Roman"/>
          <w:bCs/>
          <w:sz w:val="24"/>
          <w:szCs w:val="24"/>
          <w:lang w:val="en"/>
        </w:rPr>
        <w:t xml:space="preserve">cohort versus the comparison cohort.  Additionally, the responses in the comparison cohort ranged </w:t>
      </w:r>
      <w:r w:rsidR="006F65EF">
        <w:rPr>
          <w:rFonts w:ascii="Times New Roman" w:eastAsia="Times New Roman" w:hAnsi="Times New Roman" w:cs="Times New Roman"/>
          <w:bCs/>
          <w:sz w:val="24"/>
          <w:szCs w:val="24"/>
          <w:lang w:val="en"/>
        </w:rPr>
        <w:t xml:space="preserve">from </w:t>
      </w:r>
      <w:r>
        <w:rPr>
          <w:rFonts w:ascii="Times New Roman" w:eastAsia="Times New Roman" w:hAnsi="Times New Roman" w:cs="Times New Roman"/>
          <w:bCs/>
          <w:sz w:val="24"/>
          <w:szCs w:val="24"/>
          <w:lang w:val="en"/>
        </w:rPr>
        <w:t>over eight instructors and ten courses.  Participants in the</w:t>
      </w:r>
      <w:r w:rsidR="005E4A28">
        <w:rPr>
          <w:rFonts w:ascii="Times New Roman" w:eastAsia="Times New Roman" w:hAnsi="Times New Roman" w:cs="Times New Roman"/>
          <w:bCs/>
          <w:sz w:val="24"/>
          <w:szCs w:val="24"/>
          <w:lang w:val="en"/>
        </w:rPr>
        <w:t xml:space="preserve"> cloud-based communication </w:t>
      </w:r>
      <w:r>
        <w:rPr>
          <w:rFonts w:ascii="Times New Roman" w:eastAsia="Times New Roman" w:hAnsi="Times New Roman" w:cs="Times New Roman"/>
          <w:bCs/>
          <w:sz w:val="24"/>
          <w:szCs w:val="24"/>
          <w:lang w:val="en"/>
        </w:rPr>
        <w:t>cohort enrollment could have theoretically been enrolled in the comparison cohort as well, allowing for a baseline comparison of two courses.  Finally, although the research findings would benefit from a larger study, there is confidence in the similar</w:t>
      </w:r>
      <w:r w:rsidR="006F65EF">
        <w:rPr>
          <w:rFonts w:ascii="Times New Roman" w:eastAsia="Times New Roman" w:hAnsi="Times New Roman" w:cs="Times New Roman"/>
          <w:bCs/>
          <w:sz w:val="24"/>
          <w:szCs w:val="24"/>
          <w:lang w:val="en"/>
        </w:rPr>
        <w:t>ities</w:t>
      </w:r>
      <w:r>
        <w:rPr>
          <w:rFonts w:ascii="Times New Roman" w:eastAsia="Times New Roman" w:hAnsi="Times New Roman" w:cs="Times New Roman"/>
          <w:bCs/>
          <w:sz w:val="24"/>
          <w:szCs w:val="24"/>
          <w:lang w:val="en"/>
        </w:rPr>
        <w:t xml:space="preserve"> of instructional design and multidimensional approach used in both cohorts</w:t>
      </w:r>
      <w:r w:rsidR="006F65EF">
        <w:rPr>
          <w:rFonts w:ascii="Times New Roman" w:eastAsia="Times New Roman" w:hAnsi="Times New Roman" w:cs="Times New Roman"/>
          <w:bCs/>
          <w:sz w:val="24"/>
          <w:szCs w:val="24"/>
          <w:lang w:val="en"/>
        </w:rPr>
        <w:t>,</w:t>
      </w:r>
      <w:r>
        <w:rPr>
          <w:rFonts w:ascii="Times New Roman" w:eastAsia="Times New Roman" w:hAnsi="Times New Roman" w:cs="Times New Roman"/>
          <w:bCs/>
          <w:sz w:val="24"/>
          <w:szCs w:val="24"/>
          <w:lang w:val="en"/>
        </w:rPr>
        <w:t xml:space="preserve"> giving more </w:t>
      </w:r>
      <w:r w:rsidR="001C2664">
        <w:rPr>
          <w:rFonts w:ascii="Times New Roman" w:eastAsia="Times New Roman" w:hAnsi="Times New Roman" w:cs="Times New Roman"/>
          <w:bCs/>
          <w:sz w:val="24"/>
          <w:szCs w:val="24"/>
          <w:lang w:val="en"/>
        </w:rPr>
        <w:t>confidence</w:t>
      </w:r>
      <w:r>
        <w:rPr>
          <w:rFonts w:ascii="Times New Roman" w:eastAsia="Times New Roman" w:hAnsi="Times New Roman" w:cs="Times New Roman"/>
          <w:bCs/>
          <w:sz w:val="24"/>
          <w:szCs w:val="24"/>
          <w:lang w:val="en"/>
        </w:rPr>
        <w:t xml:space="preserve"> to the impact of</w:t>
      </w:r>
      <w:r w:rsidR="005E4A28">
        <w:rPr>
          <w:rFonts w:ascii="Times New Roman" w:eastAsia="Times New Roman" w:hAnsi="Times New Roman" w:cs="Times New Roman"/>
          <w:bCs/>
          <w:sz w:val="24"/>
          <w:szCs w:val="24"/>
          <w:lang w:val="en"/>
        </w:rPr>
        <w:t xml:space="preserve"> cloud-based communication. </w:t>
      </w:r>
    </w:p>
    <w:p w14:paraId="7BBFF0AF" w14:textId="1E20432D" w:rsidR="00DC538F" w:rsidRDefault="00F24FCB" w:rsidP="00DC538F">
      <w:pPr>
        <w:spacing w:after="0" w:line="480" w:lineRule="auto"/>
        <w:ind w:left="-720" w:firstLine="720"/>
        <w:rPr>
          <w:rFonts w:ascii="Times New Roman" w:eastAsia="Times New Roman" w:hAnsi="Times New Roman" w:cs="Times New Roman"/>
          <w:b/>
          <w:sz w:val="24"/>
          <w:szCs w:val="24"/>
          <w:lang w:val="en"/>
        </w:rPr>
      </w:pPr>
      <w:r>
        <w:rPr>
          <w:rFonts w:ascii="Times New Roman" w:eastAsia="Times New Roman" w:hAnsi="Times New Roman" w:cs="Times New Roman"/>
          <w:b/>
          <w:sz w:val="24"/>
          <w:szCs w:val="24"/>
          <w:lang w:val="en"/>
        </w:rPr>
        <w:t>Result Comparison to Literature</w:t>
      </w:r>
    </w:p>
    <w:p w14:paraId="7E728207" w14:textId="5213BFFB" w:rsidR="001B02FF" w:rsidRDefault="001B02FF" w:rsidP="00DC538F">
      <w:pPr>
        <w:spacing w:after="0" w:line="480" w:lineRule="auto"/>
        <w:ind w:firstLine="720"/>
        <w:rPr>
          <w:rFonts w:ascii="Times New Roman" w:eastAsia="Times New Roman" w:hAnsi="Times New Roman" w:cs="Times New Roman"/>
          <w:bCs/>
          <w:sz w:val="24"/>
          <w:szCs w:val="24"/>
          <w:lang w:val="en"/>
        </w:rPr>
      </w:pPr>
      <w:r>
        <w:rPr>
          <w:rFonts w:ascii="Times New Roman" w:eastAsia="Times New Roman" w:hAnsi="Times New Roman" w:cs="Times New Roman"/>
          <w:bCs/>
          <w:sz w:val="24"/>
          <w:szCs w:val="24"/>
          <w:lang w:val="en"/>
        </w:rPr>
        <w:t xml:space="preserve">Cloud-based communication meets the conceptual and operational definition of caring social presence and, when utilized in online education with an already established multidimensional approach, demonstrated increased student satisfaction and perceived knowledge gain.  </w:t>
      </w:r>
    </w:p>
    <w:p w14:paraId="08A30791" w14:textId="326786E3" w:rsidR="00F20D84" w:rsidRDefault="00DC538F" w:rsidP="00DC538F">
      <w:pPr>
        <w:spacing w:after="0" w:line="480" w:lineRule="auto"/>
        <w:ind w:firstLine="720"/>
        <w:rPr>
          <w:rFonts w:ascii="Times New Roman" w:eastAsia="Times New Roman" w:hAnsi="Times New Roman" w:cs="Times New Roman"/>
          <w:bCs/>
          <w:sz w:val="24"/>
          <w:szCs w:val="24"/>
          <w:lang w:val="en"/>
        </w:rPr>
      </w:pPr>
      <w:r>
        <w:rPr>
          <w:rFonts w:ascii="Times New Roman" w:eastAsia="Times New Roman" w:hAnsi="Times New Roman" w:cs="Times New Roman"/>
          <w:bCs/>
          <w:sz w:val="24"/>
          <w:szCs w:val="24"/>
          <w:lang w:val="en"/>
        </w:rPr>
        <w:t xml:space="preserve">The literature shows that social presence is an essential component </w:t>
      </w:r>
      <w:r w:rsidR="005E4A28">
        <w:rPr>
          <w:rFonts w:ascii="Times New Roman" w:eastAsia="Times New Roman" w:hAnsi="Times New Roman" w:cs="Times New Roman"/>
          <w:bCs/>
          <w:sz w:val="24"/>
          <w:szCs w:val="24"/>
          <w:lang w:val="en"/>
        </w:rPr>
        <w:t xml:space="preserve">when creating </w:t>
      </w:r>
      <w:r>
        <w:rPr>
          <w:rFonts w:ascii="Times New Roman" w:eastAsia="Times New Roman" w:hAnsi="Times New Roman" w:cs="Times New Roman"/>
          <w:bCs/>
          <w:sz w:val="24"/>
          <w:szCs w:val="24"/>
          <w:lang w:val="en"/>
        </w:rPr>
        <w:t>an effective online learning environment.  Additionally, the literature demonstrates that caring behaviors are</w:t>
      </w:r>
      <w:r w:rsidR="005E4A28">
        <w:rPr>
          <w:rFonts w:ascii="Times New Roman" w:eastAsia="Times New Roman" w:hAnsi="Times New Roman" w:cs="Times New Roman"/>
          <w:bCs/>
          <w:sz w:val="24"/>
          <w:szCs w:val="24"/>
          <w:lang w:val="en"/>
        </w:rPr>
        <w:t xml:space="preserve"> a necessary </w:t>
      </w:r>
      <w:r>
        <w:rPr>
          <w:rFonts w:ascii="Times New Roman" w:eastAsia="Times New Roman" w:hAnsi="Times New Roman" w:cs="Times New Roman"/>
          <w:bCs/>
          <w:sz w:val="24"/>
          <w:szCs w:val="24"/>
          <w:lang w:val="en"/>
        </w:rPr>
        <w:t>qualifier for social presence, social presence increases student satisfaction, and social presence improves student educational outcomes</w:t>
      </w:r>
      <w:r w:rsidR="00F20D84">
        <w:rPr>
          <w:rFonts w:ascii="Times New Roman" w:eastAsia="Times New Roman" w:hAnsi="Times New Roman" w:cs="Times New Roman"/>
          <w:bCs/>
          <w:sz w:val="24"/>
          <w:szCs w:val="24"/>
          <w:lang w:val="en"/>
        </w:rPr>
        <w:t xml:space="preserve"> </w:t>
      </w:r>
      <w:r w:rsidR="00F20D84" w:rsidRPr="00392EF0">
        <w:rPr>
          <w:rFonts w:ascii="Times New Roman" w:eastAsia="Times New Roman" w:hAnsi="Times New Roman" w:cs="Times New Roman"/>
          <w:sz w:val="24"/>
          <w:szCs w:val="24"/>
          <w:lang w:val="en"/>
        </w:rPr>
        <w:t xml:space="preserve">(Gonzales et al., 2019; </w:t>
      </w:r>
      <w:r w:rsidR="00F20D84" w:rsidRPr="00392EF0">
        <w:rPr>
          <w:rFonts w:ascii="Times New Roman" w:eastAsia="Times New Roman" w:hAnsi="Times New Roman" w:cs="Times New Roman"/>
          <w:sz w:val="24"/>
          <w:szCs w:val="24"/>
          <w:lang w:val="en"/>
        </w:rPr>
        <w:lastRenderedPageBreak/>
        <w:t>Jain &amp; Jain, 2015; Ke, 2010; Kim et al., 2016; Lowenthal &amp; Dunlap, 2018; Mayne &amp; Wu, 2011; Mykota, 2018; Seckman, 2018, Wanstreet, 2011)</w:t>
      </w:r>
      <w:r>
        <w:rPr>
          <w:rFonts w:ascii="Times New Roman" w:eastAsia="Times New Roman" w:hAnsi="Times New Roman" w:cs="Times New Roman"/>
          <w:bCs/>
          <w:sz w:val="24"/>
          <w:szCs w:val="24"/>
          <w:lang w:val="en"/>
        </w:rPr>
        <w:t xml:space="preserve">. Although </w:t>
      </w:r>
      <w:r w:rsidR="00F20D84">
        <w:rPr>
          <w:rFonts w:ascii="Times New Roman" w:eastAsia="Times New Roman" w:hAnsi="Times New Roman" w:cs="Times New Roman"/>
          <w:bCs/>
          <w:sz w:val="24"/>
          <w:szCs w:val="24"/>
          <w:lang w:val="en"/>
        </w:rPr>
        <w:t xml:space="preserve">specific social presence </w:t>
      </w:r>
      <w:r>
        <w:rPr>
          <w:rFonts w:ascii="Times New Roman" w:eastAsia="Times New Roman" w:hAnsi="Times New Roman" w:cs="Times New Roman"/>
          <w:bCs/>
          <w:sz w:val="24"/>
          <w:szCs w:val="24"/>
          <w:lang w:val="en"/>
        </w:rPr>
        <w:t xml:space="preserve">techniques have been developed, </w:t>
      </w:r>
      <w:r w:rsidR="00F20D84">
        <w:rPr>
          <w:rFonts w:ascii="Times New Roman" w:eastAsia="Times New Roman" w:hAnsi="Times New Roman" w:cs="Times New Roman"/>
          <w:bCs/>
          <w:sz w:val="24"/>
          <w:szCs w:val="24"/>
          <w:lang w:val="en"/>
        </w:rPr>
        <w:t xml:space="preserve">few studies </w:t>
      </w:r>
      <w:r w:rsidR="00867696">
        <w:rPr>
          <w:rFonts w:ascii="Times New Roman" w:eastAsia="Times New Roman" w:hAnsi="Times New Roman" w:cs="Times New Roman"/>
          <w:bCs/>
          <w:sz w:val="24"/>
          <w:szCs w:val="24"/>
          <w:lang w:val="en"/>
        </w:rPr>
        <w:t>have looked directly</w:t>
      </w:r>
      <w:r w:rsidR="00F20D84">
        <w:rPr>
          <w:rFonts w:ascii="Times New Roman" w:eastAsia="Times New Roman" w:hAnsi="Times New Roman" w:cs="Times New Roman"/>
          <w:bCs/>
          <w:sz w:val="24"/>
          <w:szCs w:val="24"/>
          <w:lang w:val="en"/>
        </w:rPr>
        <w:t xml:space="preserve"> at techniques developed </w:t>
      </w:r>
      <w:r w:rsidR="00220610">
        <w:rPr>
          <w:rFonts w:ascii="Times New Roman" w:eastAsia="Times New Roman" w:hAnsi="Times New Roman" w:cs="Times New Roman"/>
          <w:bCs/>
          <w:sz w:val="24"/>
          <w:szCs w:val="24"/>
          <w:lang w:val="en"/>
        </w:rPr>
        <w:t>for online graduate nursing programs</w:t>
      </w:r>
      <w:r w:rsidR="00F20D84">
        <w:rPr>
          <w:rFonts w:ascii="Times New Roman" w:eastAsia="Times New Roman" w:hAnsi="Times New Roman" w:cs="Times New Roman"/>
          <w:bCs/>
          <w:sz w:val="24"/>
          <w:szCs w:val="24"/>
          <w:lang w:val="en"/>
        </w:rPr>
        <w:t xml:space="preserve"> (Sitzman, 2010).  </w:t>
      </w:r>
    </w:p>
    <w:p w14:paraId="01852CF8" w14:textId="2EF1E058" w:rsidR="001B02FF" w:rsidRPr="006F65EF" w:rsidRDefault="00A85CE0" w:rsidP="006F65EF">
      <w:pPr>
        <w:spacing w:after="0" w:line="480" w:lineRule="auto"/>
        <w:ind w:firstLine="720"/>
        <w:rPr>
          <w:rFonts w:ascii="Times New Roman" w:eastAsia="Times New Roman" w:hAnsi="Times New Roman" w:cs="Times New Roman"/>
          <w:bCs/>
          <w:sz w:val="24"/>
          <w:szCs w:val="24"/>
          <w:lang w:val="en"/>
        </w:rPr>
      </w:pPr>
      <w:r>
        <w:rPr>
          <w:rFonts w:ascii="Times New Roman" w:eastAsia="Times New Roman" w:hAnsi="Times New Roman" w:cs="Times New Roman"/>
          <w:bCs/>
          <w:sz w:val="24"/>
          <w:szCs w:val="24"/>
          <w:lang w:val="en"/>
        </w:rPr>
        <w:t xml:space="preserve">When reviewing the caring behaviors of the Student Perspectives of Caring Online Tool, students from both cohorts had similar results in what was perceived as the most </w:t>
      </w:r>
      <w:r w:rsidR="006F65EF">
        <w:rPr>
          <w:rFonts w:ascii="Times New Roman" w:eastAsia="Times New Roman" w:hAnsi="Times New Roman" w:cs="Times New Roman"/>
          <w:bCs/>
          <w:sz w:val="24"/>
          <w:szCs w:val="24"/>
          <w:lang w:val="en"/>
        </w:rPr>
        <w:t>important</w:t>
      </w:r>
      <w:r>
        <w:rPr>
          <w:rFonts w:ascii="Times New Roman" w:eastAsia="Times New Roman" w:hAnsi="Times New Roman" w:cs="Times New Roman"/>
          <w:bCs/>
          <w:sz w:val="24"/>
          <w:szCs w:val="24"/>
          <w:lang w:val="en"/>
        </w:rPr>
        <w:t xml:space="preserve"> caring behaviors, which is consistent with the research conducted by Sitzman (2010).  All students found timeliness (Q1), accessibility (Q20), clarity (Q6; Q7; Q9), and empath</w:t>
      </w:r>
      <w:r w:rsidR="00D55536">
        <w:rPr>
          <w:rFonts w:ascii="Times New Roman" w:eastAsia="Times New Roman" w:hAnsi="Times New Roman" w:cs="Times New Roman"/>
          <w:bCs/>
          <w:sz w:val="24"/>
          <w:szCs w:val="24"/>
          <w:lang w:val="en"/>
        </w:rPr>
        <w:t>ic response</w:t>
      </w:r>
      <w:r>
        <w:rPr>
          <w:rFonts w:ascii="Times New Roman" w:eastAsia="Times New Roman" w:hAnsi="Times New Roman" w:cs="Times New Roman"/>
          <w:bCs/>
          <w:sz w:val="24"/>
          <w:szCs w:val="24"/>
          <w:lang w:val="en"/>
        </w:rPr>
        <w:t>(Q23) to be of most importance when evaluating instructor behavior (Appendix Q). This is a</w:t>
      </w:r>
      <w:r w:rsidR="006F65EF">
        <w:rPr>
          <w:rFonts w:ascii="Times New Roman" w:eastAsia="Times New Roman" w:hAnsi="Times New Roman" w:cs="Times New Roman"/>
          <w:bCs/>
          <w:sz w:val="24"/>
          <w:szCs w:val="24"/>
          <w:lang w:val="en"/>
        </w:rPr>
        <w:t xml:space="preserve"> signific</w:t>
      </w:r>
      <w:r>
        <w:rPr>
          <w:rFonts w:ascii="Times New Roman" w:eastAsia="Times New Roman" w:hAnsi="Times New Roman" w:cs="Times New Roman"/>
          <w:bCs/>
          <w:sz w:val="24"/>
          <w:szCs w:val="24"/>
          <w:lang w:val="en"/>
        </w:rPr>
        <w:t xml:space="preserve">ant similarity, as the cloud-based communication tool was utilized based on </w:t>
      </w:r>
      <w:r w:rsidR="00486D55">
        <w:rPr>
          <w:rFonts w:ascii="Times New Roman" w:eastAsia="Times New Roman" w:hAnsi="Times New Roman" w:cs="Times New Roman"/>
          <w:bCs/>
          <w:sz w:val="24"/>
          <w:szCs w:val="24"/>
          <w:lang w:val="en"/>
        </w:rPr>
        <w:t xml:space="preserve">the caring behaviors identified by Sitzman (2010).  </w:t>
      </w:r>
    </w:p>
    <w:p w14:paraId="7629148B" w14:textId="307E8A1C" w:rsidR="009744A5" w:rsidRDefault="009744A5" w:rsidP="009744A5">
      <w:pPr>
        <w:spacing w:after="0" w:line="480" w:lineRule="auto"/>
        <w:ind w:firstLine="720"/>
        <w:jc w:val="center"/>
        <w:rPr>
          <w:rFonts w:ascii="Times New Roman" w:eastAsia="Times New Roman" w:hAnsi="Times New Roman" w:cs="Times New Roman"/>
          <w:b/>
          <w:sz w:val="24"/>
          <w:szCs w:val="24"/>
          <w:lang w:val="en"/>
        </w:rPr>
      </w:pPr>
      <w:r>
        <w:rPr>
          <w:rFonts w:ascii="Times New Roman" w:eastAsia="Times New Roman" w:hAnsi="Times New Roman" w:cs="Times New Roman"/>
          <w:b/>
          <w:sz w:val="24"/>
          <w:szCs w:val="24"/>
          <w:lang w:val="en"/>
        </w:rPr>
        <w:t>Limitations</w:t>
      </w:r>
    </w:p>
    <w:p w14:paraId="198484BD" w14:textId="05E6C71D" w:rsidR="009744A5" w:rsidRDefault="009744A5" w:rsidP="00A028D6">
      <w:pPr>
        <w:spacing w:after="0" w:line="480" w:lineRule="auto"/>
        <w:ind w:left="-720" w:firstLine="720"/>
        <w:rPr>
          <w:rFonts w:ascii="Times New Roman" w:eastAsia="Times New Roman" w:hAnsi="Times New Roman" w:cs="Times New Roman"/>
          <w:b/>
          <w:sz w:val="24"/>
          <w:szCs w:val="24"/>
          <w:lang w:val="en"/>
        </w:rPr>
      </w:pPr>
      <w:r>
        <w:rPr>
          <w:rFonts w:ascii="Times New Roman" w:eastAsia="Times New Roman" w:hAnsi="Times New Roman" w:cs="Times New Roman"/>
          <w:b/>
          <w:sz w:val="24"/>
          <w:szCs w:val="24"/>
          <w:lang w:val="en"/>
        </w:rPr>
        <w:t>Internal Validity Effects</w:t>
      </w:r>
    </w:p>
    <w:p w14:paraId="01714AE0" w14:textId="75E9F677" w:rsidR="00731702" w:rsidRPr="00731702" w:rsidRDefault="006F65EF" w:rsidP="009744A5">
      <w:pPr>
        <w:spacing w:after="0" w:line="480" w:lineRule="auto"/>
        <w:ind w:firstLine="720"/>
        <w:rPr>
          <w:rFonts w:ascii="Times New Roman" w:eastAsia="Times New Roman" w:hAnsi="Times New Roman" w:cs="Times New Roman"/>
          <w:sz w:val="24"/>
          <w:szCs w:val="24"/>
          <w:lang w:val="en"/>
        </w:rPr>
      </w:pPr>
      <w:r>
        <w:rPr>
          <w:rFonts w:ascii="Times New Roman" w:eastAsia="Times New Roman" w:hAnsi="Times New Roman" w:cs="Times New Roman"/>
          <w:sz w:val="24"/>
          <w:szCs w:val="24"/>
          <w:lang w:val="en"/>
        </w:rPr>
        <w:t xml:space="preserve">A </w:t>
      </w:r>
      <w:r w:rsidR="00731702">
        <w:rPr>
          <w:rFonts w:ascii="Times New Roman" w:eastAsia="Times New Roman" w:hAnsi="Times New Roman" w:cs="Times New Roman"/>
          <w:sz w:val="24"/>
          <w:szCs w:val="24"/>
          <w:lang w:val="en"/>
        </w:rPr>
        <w:t>two-cohort design was utilized</w:t>
      </w:r>
      <w:r>
        <w:rPr>
          <w:rFonts w:ascii="Times New Roman" w:eastAsia="Times New Roman" w:hAnsi="Times New Roman" w:cs="Times New Roman"/>
          <w:sz w:val="24"/>
          <w:szCs w:val="24"/>
          <w:lang w:val="en"/>
        </w:rPr>
        <w:t xml:space="preserve"> t</w:t>
      </w:r>
      <w:r w:rsidRPr="00392EF0">
        <w:rPr>
          <w:rFonts w:ascii="Times New Roman" w:eastAsia="Times New Roman" w:hAnsi="Times New Roman" w:cs="Times New Roman"/>
          <w:sz w:val="24"/>
          <w:szCs w:val="24"/>
          <w:lang w:val="en"/>
        </w:rPr>
        <w:t>o exert control over potential confounding variables</w:t>
      </w:r>
      <w:r w:rsidR="00731702">
        <w:rPr>
          <w:rFonts w:ascii="Times New Roman" w:eastAsia="Times New Roman" w:hAnsi="Times New Roman" w:cs="Times New Roman"/>
          <w:sz w:val="24"/>
          <w:szCs w:val="24"/>
          <w:lang w:val="en"/>
        </w:rPr>
        <w:t xml:space="preserve">.  </w:t>
      </w:r>
      <w:r w:rsidR="00731702" w:rsidRPr="00392EF0">
        <w:rPr>
          <w:rFonts w:ascii="Times New Roman" w:eastAsia="Times New Roman" w:hAnsi="Times New Roman" w:cs="Times New Roman"/>
          <w:sz w:val="24"/>
          <w:szCs w:val="24"/>
          <w:lang w:val="en"/>
        </w:rPr>
        <w:t xml:space="preserve">Additionally, The Social Presence Scale and the </w:t>
      </w:r>
      <w:r w:rsidR="00731702" w:rsidRPr="00392EF0">
        <w:rPr>
          <w:rFonts w:ascii="Times New Roman" w:hAnsi="Times New Roman" w:cs="Times New Roman"/>
          <w:sz w:val="24"/>
          <w:szCs w:val="24"/>
        </w:rPr>
        <w:t>Student Perspective of Caring Online Tool</w:t>
      </w:r>
      <w:r w:rsidR="00731702" w:rsidRPr="00392EF0">
        <w:rPr>
          <w:rFonts w:ascii="Times New Roman" w:eastAsia="Times New Roman" w:hAnsi="Times New Roman" w:cs="Times New Roman"/>
          <w:sz w:val="24"/>
          <w:szCs w:val="24"/>
          <w:lang w:val="en"/>
        </w:rPr>
        <w:t xml:space="preserve"> </w:t>
      </w:r>
      <w:r w:rsidR="00731702">
        <w:rPr>
          <w:rFonts w:ascii="Times New Roman" w:eastAsia="Times New Roman" w:hAnsi="Times New Roman" w:cs="Times New Roman"/>
          <w:sz w:val="24"/>
          <w:szCs w:val="24"/>
          <w:lang w:val="en"/>
        </w:rPr>
        <w:t>are</w:t>
      </w:r>
      <w:r w:rsidR="00731702" w:rsidRPr="00392EF0">
        <w:rPr>
          <w:rFonts w:ascii="Times New Roman" w:eastAsia="Times New Roman" w:hAnsi="Times New Roman" w:cs="Times New Roman"/>
          <w:sz w:val="24"/>
          <w:szCs w:val="24"/>
          <w:lang w:val="en"/>
        </w:rPr>
        <w:t xml:space="preserve"> established in the literature as tools that foster internal validity (Richardson &amp; Swan, 2003; Sitzman, 2010). Through this approach, project results </w:t>
      </w:r>
      <w:r w:rsidR="00731702">
        <w:rPr>
          <w:rFonts w:ascii="Times New Roman" w:eastAsia="Times New Roman" w:hAnsi="Times New Roman" w:cs="Times New Roman"/>
          <w:sz w:val="24"/>
          <w:szCs w:val="24"/>
          <w:lang w:val="en"/>
        </w:rPr>
        <w:t>can</w:t>
      </w:r>
      <w:r w:rsidR="00731702" w:rsidRPr="00392EF0">
        <w:rPr>
          <w:rFonts w:ascii="Times New Roman" w:eastAsia="Times New Roman" w:hAnsi="Times New Roman" w:cs="Times New Roman"/>
          <w:sz w:val="24"/>
          <w:szCs w:val="24"/>
          <w:lang w:val="en"/>
        </w:rPr>
        <w:t xml:space="preserve"> more confidently be attributed to the </w:t>
      </w:r>
      <w:r>
        <w:rPr>
          <w:rFonts w:ascii="Times New Roman" w:eastAsia="Times New Roman" w:hAnsi="Times New Roman" w:cs="Times New Roman"/>
          <w:sz w:val="24"/>
          <w:szCs w:val="24"/>
          <w:lang w:val="en"/>
        </w:rPr>
        <w:t xml:space="preserve">cloud-based communication technique </w:t>
      </w:r>
      <w:r w:rsidR="00731702" w:rsidRPr="00392EF0">
        <w:rPr>
          <w:rFonts w:ascii="Times New Roman" w:eastAsia="Times New Roman" w:hAnsi="Times New Roman" w:cs="Times New Roman"/>
          <w:sz w:val="24"/>
          <w:szCs w:val="24"/>
          <w:lang w:val="en"/>
        </w:rPr>
        <w:t xml:space="preserve">(Forehlich, 2015).  </w:t>
      </w:r>
      <w:r w:rsidR="00731702">
        <w:rPr>
          <w:rFonts w:ascii="Times New Roman" w:eastAsia="Times New Roman" w:hAnsi="Times New Roman" w:cs="Times New Roman"/>
          <w:sz w:val="24"/>
          <w:szCs w:val="24"/>
          <w:lang w:val="en"/>
        </w:rPr>
        <w:t xml:space="preserve">Potential limitations include </w:t>
      </w:r>
      <w:r>
        <w:rPr>
          <w:rFonts w:ascii="Times New Roman" w:eastAsia="Times New Roman" w:hAnsi="Times New Roman" w:cs="Times New Roman"/>
          <w:sz w:val="24"/>
          <w:szCs w:val="24"/>
          <w:lang w:val="en"/>
        </w:rPr>
        <w:t xml:space="preserve">a </w:t>
      </w:r>
      <w:r w:rsidR="00731702">
        <w:rPr>
          <w:rFonts w:ascii="Times New Roman" w:eastAsia="Times New Roman" w:hAnsi="Times New Roman" w:cs="Times New Roman"/>
          <w:sz w:val="24"/>
          <w:szCs w:val="24"/>
          <w:lang w:val="en"/>
        </w:rPr>
        <w:t xml:space="preserve">small sample size and bias, as the investigator was the instructor for the communication tool cohort. </w:t>
      </w:r>
    </w:p>
    <w:p w14:paraId="7C91DE51" w14:textId="4DFD4D38" w:rsidR="00731702" w:rsidRDefault="009744A5" w:rsidP="00A028D6">
      <w:pPr>
        <w:spacing w:after="0" w:line="480" w:lineRule="auto"/>
        <w:ind w:left="-720" w:firstLine="720"/>
        <w:rPr>
          <w:rFonts w:ascii="Times New Roman" w:eastAsia="Times New Roman" w:hAnsi="Times New Roman" w:cs="Times New Roman"/>
          <w:b/>
          <w:sz w:val="24"/>
          <w:szCs w:val="24"/>
          <w:lang w:val="en"/>
        </w:rPr>
      </w:pPr>
      <w:r>
        <w:rPr>
          <w:rFonts w:ascii="Times New Roman" w:eastAsia="Times New Roman" w:hAnsi="Times New Roman" w:cs="Times New Roman"/>
          <w:b/>
          <w:sz w:val="24"/>
          <w:szCs w:val="24"/>
          <w:lang w:val="en"/>
        </w:rPr>
        <w:t>External Validity Effects</w:t>
      </w:r>
    </w:p>
    <w:p w14:paraId="098847BF" w14:textId="5159CB44" w:rsidR="00731702" w:rsidRPr="00731702" w:rsidRDefault="00731702" w:rsidP="009744A5">
      <w:pPr>
        <w:spacing w:after="0" w:line="480" w:lineRule="auto"/>
        <w:ind w:firstLine="720"/>
      </w:pPr>
      <w:r w:rsidRPr="00392EF0">
        <w:rPr>
          <w:rFonts w:ascii="Times New Roman" w:eastAsia="Times New Roman" w:hAnsi="Times New Roman" w:cs="Times New Roman"/>
          <w:sz w:val="24"/>
          <w:szCs w:val="24"/>
          <w:lang w:val="en"/>
        </w:rPr>
        <w:t>Variables potentially affecting external validity include participant characteristics and novelty (Steckler &amp; McLeroy, 2008).  Participants who utilize</w:t>
      </w:r>
      <w:r>
        <w:rPr>
          <w:rFonts w:ascii="Times New Roman" w:eastAsia="Times New Roman" w:hAnsi="Times New Roman" w:cs="Times New Roman"/>
          <w:sz w:val="24"/>
          <w:szCs w:val="24"/>
          <w:lang w:val="en"/>
        </w:rPr>
        <w:t>d</w:t>
      </w:r>
      <w:r w:rsidRPr="00392EF0">
        <w:rPr>
          <w:rFonts w:ascii="Times New Roman" w:eastAsia="Times New Roman" w:hAnsi="Times New Roman" w:cs="Times New Roman"/>
          <w:sz w:val="24"/>
          <w:szCs w:val="24"/>
          <w:lang w:val="en"/>
        </w:rPr>
        <w:t xml:space="preserve"> the social presence tools may be more inclined to participate in the post-test survey and may naturally be higher</w:t>
      </w:r>
      <w:r w:rsidR="006F65EF">
        <w:rPr>
          <w:rFonts w:ascii="Times New Roman" w:eastAsia="Times New Roman" w:hAnsi="Times New Roman" w:cs="Times New Roman"/>
          <w:sz w:val="24"/>
          <w:szCs w:val="24"/>
          <w:lang w:val="en"/>
        </w:rPr>
        <w:t>-</w:t>
      </w:r>
      <w:r w:rsidRPr="00392EF0">
        <w:rPr>
          <w:rFonts w:ascii="Times New Roman" w:eastAsia="Times New Roman" w:hAnsi="Times New Roman" w:cs="Times New Roman"/>
          <w:sz w:val="24"/>
          <w:szCs w:val="24"/>
          <w:lang w:val="en"/>
        </w:rPr>
        <w:t xml:space="preserve">performing </w:t>
      </w:r>
      <w:r w:rsidRPr="00392EF0">
        <w:rPr>
          <w:rFonts w:ascii="Times New Roman" w:eastAsia="Times New Roman" w:hAnsi="Times New Roman" w:cs="Times New Roman"/>
          <w:sz w:val="24"/>
          <w:szCs w:val="24"/>
          <w:lang w:val="en"/>
        </w:rPr>
        <w:lastRenderedPageBreak/>
        <w:t xml:space="preserve">students.  Additionally, novelty effects may </w:t>
      </w:r>
      <w:r>
        <w:rPr>
          <w:rFonts w:ascii="Times New Roman" w:eastAsia="Times New Roman" w:hAnsi="Times New Roman" w:cs="Times New Roman"/>
          <w:sz w:val="24"/>
          <w:szCs w:val="24"/>
          <w:lang w:val="en"/>
        </w:rPr>
        <w:t xml:space="preserve">have </w:t>
      </w:r>
      <w:r w:rsidR="001C2664" w:rsidRPr="00392EF0">
        <w:rPr>
          <w:rFonts w:ascii="Times New Roman" w:eastAsia="Times New Roman" w:hAnsi="Times New Roman" w:cs="Times New Roman"/>
          <w:sz w:val="24"/>
          <w:szCs w:val="24"/>
          <w:lang w:val="en"/>
        </w:rPr>
        <w:t>occur</w:t>
      </w:r>
      <w:r w:rsidR="001C2664">
        <w:rPr>
          <w:rFonts w:ascii="Times New Roman" w:eastAsia="Times New Roman" w:hAnsi="Times New Roman" w:cs="Times New Roman"/>
          <w:sz w:val="24"/>
          <w:szCs w:val="24"/>
          <w:lang w:val="en"/>
        </w:rPr>
        <w:t>red</w:t>
      </w:r>
      <w:r w:rsidRPr="00392EF0">
        <w:rPr>
          <w:rFonts w:ascii="Times New Roman" w:eastAsia="Times New Roman" w:hAnsi="Times New Roman" w:cs="Times New Roman"/>
          <w:sz w:val="24"/>
          <w:szCs w:val="24"/>
          <w:lang w:val="en"/>
        </w:rPr>
        <w:t xml:space="preserve"> if a student ha</w:t>
      </w:r>
      <w:r>
        <w:rPr>
          <w:rFonts w:ascii="Times New Roman" w:eastAsia="Times New Roman" w:hAnsi="Times New Roman" w:cs="Times New Roman"/>
          <w:sz w:val="24"/>
          <w:szCs w:val="24"/>
          <w:lang w:val="en"/>
        </w:rPr>
        <w:t>d</w:t>
      </w:r>
      <w:r w:rsidRPr="00392EF0">
        <w:rPr>
          <w:rFonts w:ascii="Times New Roman" w:eastAsia="Times New Roman" w:hAnsi="Times New Roman" w:cs="Times New Roman"/>
          <w:sz w:val="24"/>
          <w:szCs w:val="24"/>
          <w:lang w:val="en"/>
        </w:rPr>
        <w:t xml:space="preserve"> never utilized</w:t>
      </w:r>
      <w:r w:rsidR="005E4A28">
        <w:rPr>
          <w:rFonts w:ascii="Times New Roman" w:eastAsia="Times New Roman" w:hAnsi="Times New Roman" w:cs="Times New Roman"/>
          <w:sz w:val="24"/>
          <w:szCs w:val="24"/>
          <w:lang w:val="en"/>
        </w:rPr>
        <w:t xml:space="preserve"> cloud-based communication in an education</w:t>
      </w:r>
      <w:r w:rsidR="009345B4">
        <w:rPr>
          <w:rFonts w:ascii="Times New Roman" w:eastAsia="Times New Roman" w:hAnsi="Times New Roman" w:cs="Times New Roman"/>
          <w:sz w:val="24"/>
          <w:szCs w:val="24"/>
          <w:lang w:val="en"/>
        </w:rPr>
        <w:t>al</w:t>
      </w:r>
      <w:r w:rsidR="005E4A28">
        <w:rPr>
          <w:rFonts w:ascii="Times New Roman" w:eastAsia="Times New Roman" w:hAnsi="Times New Roman" w:cs="Times New Roman"/>
          <w:sz w:val="24"/>
          <w:szCs w:val="24"/>
          <w:lang w:val="en"/>
        </w:rPr>
        <w:t xml:space="preserve"> course </w:t>
      </w:r>
      <w:r w:rsidRPr="00392EF0">
        <w:rPr>
          <w:rFonts w:ascii="Times New Roman" w:eastAsia="Times New Roman" w:hAnsi="Times New Roman" w:cs="Times New Roman"/>
          <w:sz w:val="24"/>
          <w:szCs w:val="24"/>
          <w:lang w:val="en"/>
        </w:rPr>
        <w:t xml:space="preserve">before, creating more interest in the tool than would otherwise be present if it had been utilized in prior courses.  Both external variables may affect the transferability of the findings.    </w:t>
      </w:r>
    </w:p>
    <w:p w14:paraId="11E2BD1F" w14:textId="380240C4" w:rsidR="009744A5" w:rsidRDefault="009744A5" w:rsidP="00A028D6">
      <w:pPr>
        <w:spacing w:after="0" w:line="480" w:lineRule="auto"/>
        <w:ind w:left="-720" w:firstLine="720"/>
        <w:rPr>
          <w:rFonts w:ascii="Times New Roman" w:eastAsia="Times New Roman" w:hAnsi="Times New Roman" w:cs="Times New Roman"/>
          <w:b/>
          <w:sz w:val="24"/>
          <w:szCs w:val="24"/>
          <w:lang w:val="en"/>
        </w:rPr>
      </w:pPr>
      <w:r>
        <w:rPr>
          <w:rFonts w:ascii="Times New Roman" w:eastAsia="Times New Roman" w:hAnsi="Times New Roman" w:cs="Times New Roman"/>
          <w:b/>
          <w:sz w:val="24"/>
          <w:szCs w:val="24"/>
          <w:lang w:val="en"/>
        </w:rPr>
        <w:t>Sustainability of Effects and Plans to Maintain Effects</w:t>
      </w:r>
    </w:p>
    <w:p w14:paraId="1D79C53C" w14:textId="6814F15D" w:rsidR="00731702" w:rsidRDefault="00731702" w:rsidP="009744A5">
      <w:pPr>
        <w:spacing w:after="0" w:line="480" w:lineRule="auto"/>
        <w:ind w:firstLine="720"/>
        <w:rPr>
          <w:rFonts w:ascii="Times New Roman" w:eastAsia="Times New Roman" w:hAnsi="Times New Roman" w:cs="Times New Roman"/>
          <w:bCs/>
          <w:sz w:val="24"/>
          <w:szCs w:val="24"/>
          <w:lang w:val="en"/>
        </w:rPr>
      </w:pPr>
      <w:r>
        <w:rPr>
          <w:rFonts w:ascii="Times New Roman" w:eastAsia="Times New Roman" w:hAnsi="Times New Roman" w:cs="Times New Roman"/>
          <w:bCs/>
          <w:sz w:val="24"/>
          <w:szCs w:val="24"/>
          <w:lang w:val="en"/>
        </w:rPr>
        <w:t xml:space="preserve">There is potential for observed gains to weaken over time. </w:t>
      </w:r>
      <w:r w:rsidR="006F65EF">
        <w:rPr>
          <w:rFonts w:ascii="Times New Roman" w:eastAsia="Times New Roman" w:hAnsi="Times New Roman" w:cs="Times New Roman"/>
          <w:bCs/>
          <w:sz w:val="24"/>
          <w:szCs w:val="24"/>
          <w:lang w:val="en"/>
        </w:rPr>
        <w:t>The project’s innovation diffusion has recently</w:t>
      </w:r>
      <w:r>
        <w:rPr>
          <w:rFonts w:ascii="Times New Roman" w:eastAsia="Times New Roman" w:hAnsi="Times New Roman" w:cs="Times New Roman"/>
          <w:bCs/>
          <w:sz w:val="24"/>
          <w:szCs w:val="24"/>
          <w:lang w:val="en"/>
        </w:rPr>
        <w:t xml:space="preserve"> completed the innovation phase and has moved to the 13.5% early adopters </w:t>
      </w:r>
      <w:r w:rsidRPr="00392EF0">
        <w:rPr>
          <w:rFonts w:ascii="Times New Roman" w:eastAsia="Times New Roman" w:hAnsi="Times New Roman" w:cs="Times New Roman"/>
          <w:sz w:val="24"/>
          <w:szCs w:val="24"/>
          <w:lang w:val="en"/>
        </w:rPr>
        <w:t>(“Diffusion of Innovation Theory</w:t>
      </w:r>
      <w:r w:rsidR="006F65EF">
        <w:rPr>
          <w:rFonts w:ascii="Times New Roman" w:eastAsia="Times New Roman" w:hAnsi="Times New Roman" w:cs="Times New Roman"/>
          <w:sz w:val="24"/>
          <w:szCs w:val="24"/>
          <w:lang w:val="en"/>
        </w:rPr>
        <w:t>,”</w:t>
      </w:r>
      <w:r w:rsidRPr="00392EF0">
        <w:rPr>
          <w:rFonts w:ascii="Times New Roman" w:eastAsia="Times New Roman" w:hAnsi="Times New Roman" w:cs="Times New Roman"/>
          <w:sz w:val="24"/>
          <w:szCs w:val="24"/>
          <w:lang w:val="en"/>
        </w:rPr>
        <w:t xml:space="preserve"> 2019)</w:t>
      </w:r>
      <w:r>
        <w:rPr>
          <w:rFonts w:ascii="Times New Roman" w:eastAsia="Times New Roman" w:hAnsi="Times New Roman" w:cs="Times New Roman"/>
          <w:bCs/>
          <w:sz w:val="24"/>
          <w:szCs w:val="24"/>
          <w:lang w:val="en"/>
        </w:rPr>
        <w:t xml:space="preserve">.  These include faculty members from the nursing discipline and other health sciences that have expressed interest in the research technique. </w:t>
      </w:r>
      <w:r w:rsidR="005E4A28">
        <w:rPr>
          <w:rFonts w:ascii="Times New Roman" w:eastAsia="Times New Roman" w:hAnsi="Times New Roman" w:cs="Times New Roman"/>
          <w:bCs/>
          <w:sz w:val="24"/>
          <w:szCs w:val="24"/>
          <w:lang w:val="en"/>
        </w:rPr>
        <w:t xml:space="preserve"> </w:t>
      </w:r>
      <w:r w:rsidR="006F65EF">
        <w:rPr>
          <w:rFonts w:ascii="Times New Roman" w:eastAsia="Times New Roman" w:hAnsi="Times New Roman" w:cs="Times New Roman"/>
          <w:bCs/>
          <w:sz w:val="24"/>
          <w:szCs w:val="24"/>
          <w:lang w:val="en"/>
        </w:rPr>
        <w:t>T</w:t>
      </w:r>
      <w:r>
        <w:rPr>
          <w:rFonts w:ascii="Times New Roman" w:eastAsia="Times New Roman" w:hAnsi="Times New Roman" w:cs="Times New Roman"/>
          <w:bCs/>
          <w:sz w:val="24"/>
          <w:szCs w:val="24"/>
          <w:lang w:val="en"/>
        </w:rPr>
        <w:t xml:space="preserve">here needs to be continued conversation to move to the 34% of </w:t>
      </w:r>
      <w:r w:rsidR="006F65EF">
        <w:rPr>
          <w:rFonts w:ascii="Times New Roman" w:eastAsia="Times New Roman" w:hAnsi="Times New Roman" w:cs="Times New Roman"/>
          <w:bCs/>
          <w:sz w:val="24"/>
          <w:szCs w:val="24"/>
          <w:lang w:val="en"/>
        </w:rPr>
        <w:t xml:space="preserve">the </w:t>
      </w:r>
      <w:r>
        <w:rPr>
          <w:rFonts w:ascii="Times New Roman" w:eastAsia="Times New Roman" w:hAnsi="Times New Roman" w:cs="Times New Roman"/>
          <w:bCs/>
          <w:sz w:val="24"/>
          <w:szCs w:val="24"/>
          <w:lang w:val="en"/>
        </w:rPr>
        <w:t>early majority, 34% of late adopters, and 16% of laggards</w:t>
      </w:r>
      <w:r w:rsidR="006F65EF">
        <w:rPr>
          <w:rFonts w:ascii="Times New Roman" w:eastAsia="Times New Roman" w:hAnsi="Times New Roman" w:cs="Times New Roman"/>
          <w:bCs/>
          <w:sz w:val="24"/>
          <w:szCs w:val="24"/>
          <w:lang w:val="en"/>
        </w:rPr>
        <w:t xml:space="preserve"> to maintain momentum</w:t>
      </w:r>
      <w:r>
        <w:rPr>
          <w:rFonts w:ascii="Times New Roman" w:eastAsia="Times New Roman" w:hAnsi="Times New Roman" w:cs="Times New Roman"/>
          <w:bCs/>
          <w:sz w:val="24"/>
          <w:szCs w:val="24"/>
          <w:lang w:val="en"/>
        </w:rPr>
        <w:t xml:space="preserve"> </w:t>
      </w:r>
      <w:r w:rsidRPr="00392EF0">
        <w:rPr>
          <w:rFonts w:ascii="Times New Roman" w:eastAsia="Times New Roman" w:hAnsi="Times New Roman" w:cs="Times New Roman"/>
          <w:sz w:val="24"/>
          <w:szCs w:val="24"/>
          <w:lang w:val="en"/>
        </w:rPr>
        <w:t>(“Diffusion of Innovation Theory</w:t>
      </w:r>
      <w:r w:rsidR="006F65EF">
        <w:rPr>
          <w:rFonts w:ascii="Times New Roman" w:eastAsia="Times New Roman" w:hAnsi="Times New Roman" w:cs="Times New Roman"/>
          <w:sz w:val="24"/>
          <w:szCs w:val="24"/>
          <w:lang w:val="en"/>
        </w:rPr>
        <w:t>,”</w:t>
      </w:r>
      <w:r w:rsidRPr="00392EF0">
        <w:rPr>
          <w:rFonts w:ascii="Times New Roman" w:eastAsia="Times New Roman" w:hAnsi="Times New Roman" w:cs="Times New Roman"/>
          <w:sz w:val="24"/>
          <w:szCs w:val="24"/>
          <w:lang w:val="en"/>
        </w:rPr>
        <w:t xml:space="preserve"> 2019)</w:t>
      </w:r>
      <w:r>
        <w:rPr>
          <w:rFonts w:ascii="Times New Roman" w:eastAsia="Times New Roman" w:hAnsi="Times New Roman" w:cs="Times New Roman"/>
          <w:bCs/>
          <w:sz w:val="24"/>
          <w:szCs w:val="24"/>
          <w:lang w:val="en"/>
        </w:rPr>
        <w:t xml:space="preserve">.  Potential barriers include a decrease in the number of online courses with movement back to in-person courses and the continuance of change </w:t>
      </w:r>
      <w:r w:rsidR="005E4A28">
        <w:rPr>
          <w:rFonts w:ascii="Times New Roman" w:eastAsia="Times New Roman" w:hAnsi="Times New Roman" w:cs="Times New Roman"/>
          <w:bCs/>
          <w:sz w:val="24"/>
          <w:szCs w:val="24"/>
          <w:lang w:val="en"/>
        </w:rPr>
        <w:t xml:space="preserve">fatigue </w:t>
      </w:r>
      <w:r>
        <w:rPr>
          <w:rFonts w:ascii="Times New Roman" w:eastAsia="Times New Roman" w:hAnsi="Times New Roman" w:cs="Times New Roman"/>
          <w:bCs/>
          <w:sz w:val="24"/>
          <w:szCs w:val="24"/>
          <w:lang w:val="en"/>
        </w:rPr>
        <w:t xml:space="preserve">observed with the pandemic </w:t>
      </w:r>
      <w:r w:rsidRPr="00392EF0">
        <w:rPr>
          <w:rFonts w:ascii="Times New Roman" w:eastAsia="Times New Roman" w:hAnsi="Times New Roman" w:cs="Times New Roman"/>
          <w:sz w:val="24"/>
          <w:szCs w:val="24"/>
        </w:rPr>
        <w:t>(Camilleri et al., 2018)</w:t>
      </w:r>
      <w:r>
        <w:rPr>
          <w:rFonts w:ascii="Times New Roman" w:eastAsia="Times New Roman" w:hAnsi="Times New Roman" w:cs="Times New Roman"/>
          <w:bCs/>
          <w:sz w:val="24"/>
          <w:szCs w:val="24"/>
          <w:lang w:val="en"/>
        </w:rPr>
        <w:t xml:space="preserve">. </w:t>
      </w:r>
    </w:p>
    <w:p w14:paraId="47A76B76" w14:textId="790089A9" w:rsidR="00731702" w:rsidRDefault="005E4A28" w:rsidP="009744A5">
      <w:pPr>
        <w:spacing w:after="0" w:line="480" w:lineRule="auto"/>
        <w:ind w:firstLine="720"/>
        <w:rPr>
          <w:rFonts w:ascii="Times New Roman" w:eastAsia="Times New Roman" w:hAnsi="Times New Roman" w:cs="Times New Roman"/>
          <w:bCs/>
          <w:sz w:val="24"/>
          <w:szCs w:val="24"/>
          <w:lang w:val="en"/>
        </w:rPr>
      </w:pPr>
      <w:r>
        <w:rPr>
          <w:rFonts w:ascii="Times New Roman" w:eastAsia="Times New Roman" w:hAnsi="Times New Roman" w:cs="Times New Roman"/>
          <w:bCs/>
          <w:sz w:val="24"/>
          <w:szCs w:val="24"/>
          <w:lang w:val="en"/>
        </w:rPr>
        <w:t>To</w:t>
      </w:r>
      <w:r w:rsidR="00731702">
        <w:rPr>
          <w:rFonts w:ascii="Times New Roman" w:eastAsia="Times New Roman" w:hAnsi="Times New Roman" w:cs="Times New Roman"/>
          <w:bCs/>
          <w:sz w:val="24"/>
          <w:szCs w:val="24"/>
          <w:lang w:val="en"/>
        </w:rPr>
        <w:t xml:space="preserve"> maintain </w:t>
      </w:r>
      <w:r w:rsidR="006F65EF">
        <w:rPr>
          <w:rFonts w:ascii="Times New Roman" w:eastAsia="Times New Roman" w:hAnsi="Times New Roman" w:cs="Times New Roman"/>
          <w:bCs/>
          <w:sz w:val="24"/>
          <w:szCs w:val="24"/>
          <w:lang w:val="en"/>
        </w:rPr>
        <w:t xml:space="preserve">the </w:t>
      </w:r>
      <w:r w:rsidR="00731702">
        <w:rPr>
          <w:rFonts w:ascii="Times New Roman" w:eastAsia="Times New Roman" w:hAnsi="Times New Roman" w:cs="Times New Roman"/>
          <w:bCs/>
          <w:sz w:val="24"/>
          <w:szCs w:val="24"/>
          <w:lang w:val="en"/>
        </w:rPr>
        <w:t xml:space="preserve">effects of the study, involvement </w:t>
      </w:r>
      <w:r w:rsidR="006F65EF">
        <w:rPr>
          <w:rFonts w:ascii="Times New Roman" w:eastAsia="Times New Roman" w:hAnsi="Times New Roman" w:cs="Times New Roman"/>
          <w:bCs/>
          <w:sz w:val="24"/>
          <w:szCs w:val="24"/>
          <w:lang w:val="en"/>
        </w:rPr>
        <w:t>in</w:t>
      </w:r>
      <w:r w:rsidR="00731702">
        <w:rPr>
          <w:rFonts w:ascii="Times New Roman" w:eastAsia="Times New Roman" w:hAnsi="Times New Roman" w:cs="Times New Roman"/>
          <w:bCs/>
          <w:sz w:val="24"/>
          <w:szCs w:val="24"/>
          <w:lang w:val="en"/>
        </w:rPr>
        <w:t xml:space="preserve"> research discussion has already begun with </w:t>
      </w:r>
      <w:r w:rsidR="006F65EF">
        <w:rPr>
          <w:rFonts w:ascii="Times New Roman" w:eastAsia="Times New Roman" w:hAnsi="Times New Roman" w:cs="Times New Roman"/>
          <w:bCs/>
          <w:sz w:val="24"/>
          <w:szCs w:val="24"/>
          <w:lang w:val="en"/>
        </w:rPr>
        <w:t xml:space="preserve">the </w:t>
      </w:r>
      <w:r w:rsidR="00731702">
        <w:rPr>
          <w:rFonts w:ascii="Times New Roman" w:eastAsia="Times New Roman" w:hAnsi="Times New Roman" w:cs="Times New Roman"/>
          <w:bCs/>
          <w:sz w:val="24"/>
          <w:szCs w:val="24"/>
          <w:lang w:val="en"/>
        </w:rPr>
        <w:t xml:space="preserve">participation of research sharing events at </w:t>
      </w:r>
      <w:r w:rsidR="006F65EF">
        <w:rPr>
          <w:rFonts w:ascii="Times New Roman" w:eastAsia="Times New Roman" w:hAnsi="Times New Roman" w:cs="Times New Roman"/>
          <w:bCs/>
          <w:sz w:val="24"/>
          <w:szCs w:val="24"/>
          <w:lang w:val="en"/>
        </w:rPr>
        <w:t>the local university</w:t>
      </w:r>
      <w:r w:rsidR="00731702">
        <w:rPr>
          <w:rFonts w:ascii="Times New Roman" w:eastAsia="Times New Roman" w:hAnsi="Times New Roman" w:cs="Times New Roman"/>
          <w:bCs/>
          <w:sz w:val="24"/>
          <w:szCs w:val="24"/>
          <w:lang w:val="en"/>
        </w:rPr>
        <w:t xml:space="preserve">.  This </w:t>
      </w:r>
      <w:r w:rsidR="006F65EF">
        <w:rPr>
          <w:rFonts w:ascii="Times New Roman" w:eastAsia="Times New Roman" w:hAnsi="Times New Roman" w:cs="Times New Roman"/>
          <w:bCs/>
          <w:sz w:val="24"/>
          <w:szCs w:val="24"/>
          <w:lang w:val="en"/>
        </w:rPr>
        <w:t xml:space="preserve">continued conversation </w:t>
      </w:r>
      <w:r w:rsidR="00731702">
        <w:rPr>
          <w:rFonts w:ascii="Times New Roman" w:eastAsia="Times New Roman" w:hAnsi="Times New Roman" w:cs="Times New Roman"/>
          <w:bCs/>
          <w:sz w:val="24"/>
          <w:szCs w:val="24"/>
          <w:lang w:val="en"/>
        </w:rPr>
        <w:t>will</w:t>
      </w:r>
      <w:r w:rsidR="00486D55">
        <w:rPr>
          <w:rFonts w:ascii="Times New Roman" w:eastAsia="Times New Roman" w:hAnsi="Times New Roman" w:cs="Times New Roman"/>
          <w:bCs/>
          <w:sz w:val="24"/>
          <w:szCs w:val="24"/>
          <w:lang w:val="en"/>
        </w:rPr>
        <w:t xml:space="preserve"> allow</w:t>
      </w:r>
      <w:r w:rsidR="00731702">
        <w:rPr>
          <w:rFonts w:ascii="Times New Roman" w:eastAsia="Times New Roman" w:hAnsi="Times New Roman" w:cs="Times New Roman"/>
          <w:bCs/>
          <w:sz w:val="24"/>
          <w:szCs w:val="24"/>
          <w:lang w:val="en"/>
        </w:rPr>
        <w:t xml:space="preserve"> research dissemination </w:t>
      </w:r>
      <w:r w:rsidR="00486D55">
        <w:rPr>
          <w:rFonts w:ascii="Times New Roman" w:eastAsia="Times New Roman" w:hAnsi="Times New Roman" w:cs="Times New Roman"/>
          <w:bCs/>
          <w:sz w:val="24"/>
          <w:szCs w:val="24"/>
          <w:lang w:val="en"/>
        </w:rPr>
        <w:t>within the</w:t>
      </w:r>
      <w:r w:rsidR="00731702">
        <w:rPr>
          <w:rFonts w:ascii="Times New Roman" w:eastAsia="Times New Roman" w:hAnsi="Times New Roman" w:cs="Times New Roman"/>
          <w:bCs/>
          <w:sz w:val="24"/>
          <w:szCs w:val="24"/>
          <w:lang w:val="en"/>
        </w:rPr>
        <w:t xml:space="preserve"> nursing department and other health sciences departments.  </w:t>
      </w:r>
    </w:p>
    <w:p w14:paraId="71C77AD9" w14:textId="10837245" w:rsidR="009744A5" w:rsidRDefault="009744A5" w:rsidP="00A028D6">
      <w:pPr>
        <w:spacing w:after="0" w:line="480" w:lineRule="auto"/>
        <w:ind w:left="-720" w:firstLine="720"/>
        <w:rPr>
          <w:rFonts w:ascii="Times New Roman" w:eastAsia="Times New Roman" w:hAnsi="Times New Roman" w:cs="Times New Roman"/>
          <w:b/>
          <w:sz w:val="24"/>
          <w:szCs w:val="24"/>
          <w:lang w:val="en"/>
        </w:rPr>
      </w:pPr>
      <w:r>
        <w:rPr>
          <w:rFonts w:ascii="Times New Roman" w:eastAsia="Times New Roman" w:hAnsi="Times New Roman" w:cs="Times New Roman"/>
          <w:b/>
          <w:sz w:val="24"/>
          <w:szCs w:val="24"/>
          <w:lang w:val="en"/>
        </w:rPr>
        <w:t>Efforts to Minimize the Study Limitations</w:t>
      </w:r>
    </w:p>
    <w:p w14:paraId="1DC38CD2" w14:textId="2B5FA0A0" w:rsidR="00A028D6" w:rsidRDefault="00A028D6" w:rsidP="009744A5">
      <w:pPr>
        <w:spacing w:after="0" w:line="480" w:lineRule="auto"/>
        <w:ind w:firstLine="720"/>
        <w:rPr>
          <w:rFonts w:ascii="Times New Roman" w:eastAsia="Times New Roman" w:hAnsi="Times New Roman" w:cs="Times New Roman"/>
          <w:bCs/>
          <w:sz w:val="24"/>
          <w:szCs w:val="24"/>
          <w:lang w:val="en"/>
        </w:rPr>
      </w:pPr>
      <w:r>
        <w:rPr>
          <w:rFonts w:ascii="Times New Roman" w:eastAsia="Times New Roman" w:hAnsi="Times New Roman" w:cs="Times New Roman"/>
          <w:bCs/>
          <w:sz w:val="24"/>
          <w:szCs w:val="24"/>
          <w:lang w:val="en"/>
        </w:rPr>
        <w:t xml:space="preserve">Many efforts were incorporated into the project to minimize </w:t>
      </w:r>
      <w:r w:rsidR="006F65EF">
        <w:rPr>
          <w:rFonts w:ascii="Times New Roman" w:eastAsia="Times New Roman" w:hAnsi="Times New Roman" w:cs="Times New Roman"/>
          <w:bCs/>
          <w:sz w:val="24"/>
          <w:szCs w:val="24"/>
          <w:lang w:val="en"/>
        </w:rPr>
        <w:t xml:space="preserve">the </w:t>
      </w:r>
      <w:r>
        <w:rPr>
          <w:rFonts w:ascii="Times New Roman" w:eastAsia="Times New Roman" w:hAnsi="Times New Roman" w:cs="Times New Roman"/>
          <w:bCs/>
          <w:sz w:val="24"/>
          <w:szCs w:val="24"/>
          <w:lang w:val="en"/>
        </w:rPr>
        <w:t xml:space="preserve">limitation impact on </w:t>
      </w:r>
      <w:r w:rsidR="006F65EF">
        <w:rPr>
          <w:rFonts w:ascii="Times New Roman" w:eastAsia="Times New Roman" w:hAnsi="Times New Roman" w:cs="Times New Roman"/>
          <w:bCs/>
          <w:sz w:val="24"/>
          <w:szCs w:val="24"/>
          <w:lang w:val="en"/>
        </w:rPr>
        <w:t xml:space="preserve">the </w:t>
      </w:r>
      <w:r>
        <w:rPr>
          <w:rFonts w:ascii="Times New Roman" w:eastAsia="Times New Roman" w:hAnsi="Times New Roman" w:cs="Times New Roman"/>
          <w:bCs/>
          <w:sz w:val="24"/>
          <w:szCs w:val="24"/>
          <w:lang w:val="en"/>
        </w:rPr>
        <w:t>application of results.  Th</w:t>
      </w:r>
      <w:r w:rsidR="006F65EF">
        <w:rPr>
          <w:rFonts w:ascii="Times New Roman" w:eastAsia="Times New Roman" w:hAnsi="Times New Roman" w:cs="Times New Roman"/>
          <w:bCs/>
          <w:sz w:val="24"/>
          <w:szCs w:val="24"/>
          <w:lang w:val="en"/>
        </w:rPr>
        <w:t>ese efforts</w:t>
      </w:r>
      <w:r w:rsidR="00486D55">
        <w:rPr>
          <w:rFonts w:ascii="Times New Roman" w:eastAsia="Times New Roman" w:hAnsi="Times New Roman" w:cs="Times New Roman"/>
          <w:bCs/>
          <w:sz w:val="24"/>
          <w:szCs w:val="24"/>
          <w:lang w:val="en"/>
        </w:rPr>
        <w:t xml:space="preserve"> included</w:t>
      </w:r>
      <w:r>
        <w:rPr>
          <w:rFonts w:ascii="Times New Roman" w:eastAsia="Times New Roman" w:hAnsi="Times New Roman" w:cs="Times New Roman"/>
          <w:bCs/>
          <w:sz w:val="24"/>
          <w:szCs w:val="24"/>
          <w:lang w:val="en"/>
        </w:rPr>
        <w:t xml:space="preserve"> utilizing tools that have been validated in previous literature, results of the caring social presence technique displaying consistency with past research findings, and the two-cohort design</w:t>
      </w:r>
      <w:r w:rsidR="00486D55">
        <w:rPr>
          <w:rFonts w:ascii="Times New Roman" w:eastAsia="Times New Roman" w:hAnsi="Times New Roman" w:cs="Times New Roman"/>
          <w:bCs/>
          <w:sz w:val="24"/>
          <w:szCs w:val="24"/>
          <w:lang w:val="en"/>
        </w:rPr>
        <w:t xml:space="preserve">.  </w:t>
      </w:r>
      <w:r>
        <w:rPr>
          <w:rFonts w:ascii="Times New Roman" w:eastAsia="Times New Roman" w:hAnsi="Times New Roman" w:cs="Times New Roman"/>
          <w:bCs/>
          <w:sz w:val="24"/>
          <w:szCs w:val="24"/>
          <w:lang w:val="en"/>
        </w:rPr>
        <w:t xml:space="preserve">Although the sample size was small, the two </w:t>
      </w:r>
      <w:r>
        <w:rPr>
          <w:rFonts w:ascii="Times New Roman" w:eastAsia="Times New Roman" w:hAnsi="Times New Roman" w:cs="Times New Roman"/>
          <w:bCs/>
          <w:sz w:val="24"/>
          <w:szCs w:val="24"/>
          <w:lang w:val="en"/>
        </w:rPr>
        <w:lastRenderedPageBreak/>
        <w:t xml:space="preserve">cohorts were similar in demographics, allowing for a more meaningful </w:t>
      </w:r>
      <w:r w:rsidR="005505A1">
        <w:rPr>
          <w:rFonts w:ascii="Times New Roman" w:eastAsia="Times New Roman" w:hAnsi="Times New Roman" w:cs="Times New Roman"/>
          <w:bCs/>
          <w:sz w:val="24"/>
          <w:szCs w:val="24"/>
          <w:lang w:val="en"/>
        </w:rPr>
        <w:t>comparison</w:t>
      </w:r>
      <w:r>
        <w:rPr>
          <w:rFonts w:ascii="Times New Roman" w:eastAsia="Times New Roman" w:hAnsi="Times New Roman" w:cs="Times New Roman"/>
          <w:bCs/>
          <w:sz w:val="24"/>
          <w:szCs w:val="24"/>
          <w:lang w:val="en"/>
        </w:rPr>
        <w:t>.  Additionally, the comparison cohort was diverse in course instructor</w:t>
      </w:r>
      <w:r w:rsidR="008423ED">
        <w:rPr>
          <w:rFonts w:ascii="Times New Roman" w:eastAsia="Times New Roman" w:hAnsi="Times New Roman" w:cs="Times New Roman"/>
          <w:bCs/>
          <w:sz w:val="24"/>
          <w:szCs w:val="24"/>
          <w:lang w:val="en"/>
        </w:rPr>
        <w:t xml:space="preserve"> with eight different instructions evaluated</w:t>
      </w:r>
      <w:r>
        <w:rPr>
          <w:rFonts w:ascii="Times New Roman" w:eastAsia="Times New Roman" w:hAnsi="Times New Roman" w:cs="Times New Roman"/>
          <w:bCs/>
          <w:sz w:val="24"/>
          <w:szCs w:val="24"/>
          <w:lang w:val="en"/>
        </w:rPr>
        <w:t xml:space="preserve">, </w:t>
      </w:r>
      <w:r w:rsidR="008423ED">
        <w:rPr>
          <w:rFonts w:ascii="Times New Roman" w:eastAsia="Times New Roman" w:hAnsi="Times New Roman" w:cs="Times New Roman"/>
          <w:bCs/>
          <w:sz w:val="24"/>
          <w:szCs w:val="24"/>
          <w:lang w:val="en"/>
        </w:rPr>
        <w:t xml:space="preserve">diverse in </w:t>
      </w:r>
      <w:r>
        <w:rPr>
          <w:rFonts w:ascii="Times New Roman" w:eastAsia="Times New Roman" w:hAnsi="Times New Roman" w:cs="Times New Roman"/>
          <w:bCs/>
          <w:sz w:val="24"/>
          <w:szCs w:val="24"/>
          <w:lang w:val="en"/>
        </w:rPr>
        <w:t>content</w:t>
      </w:r>
      <w:r w:rsidR="008423ED">
        <w:rPr>
          <w:rFonts w:ascii="Times New Roman" w:eastAsia="Times New Roman" w:hAnsi="Times New Roman" w:cs="Times New Roman"/>
          <w:bCs/>
          <w:sz w:val="24"/>
          <w:szCs w:val="24"/>
          <w:lang w:val="en"/>
        </w:rPr>
        <w:t xml:space="preserve"> from ten different courses</w:t>
      </w:r>
      <w:r>
        <w:rPr>
          <w:rFonts w:ascii="Times New Roman" w:eastAsia="Times New Roman" w:hAnsi="Times New Roman" w:cs="Times New Roman"/>
          <w:bCs/>
          <w:sz w:val="24"/>
          <w:szCs w:val="24"/>
          <w:lang w:val="en"/>
        </w:rPr>
        <w:t xml:space="preserve">, </w:t>
      </w:r>
      <w:r w:rsidR="008423ED">
        <w:rPr>
          <w:rFonts w:ascii="Times New Roman" w:eastAsia="Times New Roman" w:hAnsi="Times New Roman" w:cs="Times New Roman"/>
          <w:bCs/>
          <w:sz w:val="24"/>
          <w:szCs w:val="24"/>
          <w:lang w:val="en"/>
        </w:rPr>
        <w:t xml:space="preserve">and represented both </w:t>
      </w:r>
      <w:r>
        <w:rPr>
          <w:rFonts w:ascii="Times New Roman" w:eastAsia="Times New Roman" w:hAnsi="Times New Roman" w:cs="Times New Roman"/>
          <w:bCs/>
          <w:sz w:val="24"/>
          <w:szCs w:val="24"/>
          <w:lang w:val="en"/>
        </w:rPr>
        <w:t>educational track</w:t>
      </w:r>
      <w:r w:rsidR="008423ED">
        <w:rPr>
          <w:rFonts w:ascii="Times New Roman" w:eastAsia="Times New Roman" w:hAnsi="Times New Roman" w:cs="Times New Roman"/>
          <w:bCs/>
          <w:sz w:val="24"/>
          <w:szCs w:val="24"/>
          <w:lang w:val="en"/>
        </w:rPr>
        <w:t>s</w:t>
      </w:r>
      <w:r w:rsidR="001C2664">
        <w:rPr>
          <w:rFonts w:ascii="Times New Roman" w:eastAsia="Times New Roman" w:hAnsi="Times New Roman" w:cs="Times New Roman"/>
          <w:bCs/>
          <w:sz w:val="24"/>
          <w:szCs w:val="24"/>
          <w:lang w:val="en"/>
        </w:rPr>
        <w:t xml:space="preserve"> offered in the university’s nursing department.  T</w:t>
      </w:r>
      <w:r w:rsidR="008423ED">
        <w:rPr>
          <w:rFonts w:ascii="Times New Roman" w:eastAsia="Times New Roman" w:hAnsi="Times New Roman" w:cs="Times New Roman"/>
          <w:bCs/>
          <w:sz w:val="24"/>
          <w:szCs w:val="24"/>
          <w:lang w:val="en"/>
        </w:rPr>
        <w:t>his d</w:t>
      </w:r>
      <w:r w:rsidR="006F65EF">
        <w:rPr>
          <w:rFonts w:ascii="Times New Roman" w:eastAsia="Times New Roman" w:hAnsi="Times New Roman" w:cs="Times New Roman"/>
          <w:bCs/>
          <w:sz w:val="24"/>
          <w:szCs w:val="24"/>
          <w:lang w:val="en"/>
        </w:rPr>
        <w:t>iversity d</w:t>
      </w:r>
      <w:r w:rsidR="008423ED">
        <w:rPr>
          <w:rFonts w:ascii="Times New Roman" w:eastAsia="Times New Roman" w:hAnsi="Times New Roman" w:cs="Times New Roman"/>
          <w:bCs/>
          <w:sz w:val="24"/>
          <w:szCs w:val="24"/>
          <w:lang w:val="en"/>
        </w:rPr>
        <w:t xml:space="preserve">ecreases </w:t>
      </w:r>
      <w:r>
        <w:rPr>
          <w:rFonts w:ascii="Times New Roman" w:eastAsia="Times New Roman" w:hAnsi="Times New Roman" w:cs="Times New Roman"/>
          <w:bCs/>
          <w:sz w:val="24"/>
          <w:szCs w:val="24"/>
          <w:lang w:val="en"/>
        </w:rPr>
        <w:t xml:space="preserve">the likelihood that one or two individual courses skewed the findings of the comparison cohort.  </w:t>
      </w:r>
    </w:p>
    <w:p w14:paraId="3ADE5AAA" w14:textId="0F913BDB" w:rsidR="00446B6C" w:rsidRPr="007B7C5F" w:rsidRDefault="00A028D6" w:rsidP="007B7C5F">
      <w:pPr>
        <w:spacing w:after="0" w:line="480" w:lineRule="auto"/>
        <w:ind w:firstLine="720"/>
        <w:rPr>
          <w:rFonts w:ascii="Times New Roman" w:eastAsia="Times New Roman" w:hAnsi="Times New Roman" w:cs="Times New Roman"/>
          <w:bCs/>
          <w:sz w:val="24"/>
          <w:szCs w:val="24"/>
          <w:lang w:val="en"/>
        </w:rPr>
      </w:pPr>
      <w:r>
        <w:rPr>
          <w:rFonts w:ascii="Times New Roman" w:eastAsia="Times New Roman" w:hAnsi="Times New Roman" w:cs="Times New Roman"/>
          <w:bCs/>
          <w:sz w:val="24"/>
          <w:szCs w:val="24"/>
          <w:lang w:val="en"/>
        </w:rPr>
        <w:t>The operational components of</w:t>
      </w:r>
      <w:r w:rsidR="005E4A28">
        <w:rPr>
          <w:rFonts w:ascii="Times New Roman" w:eastAsia="Times New Roman" w:hAnsi="Times New Roman" w:cs="Times New Roman"/>
          <w:bCs/>
          <w:sz w:val="24"/>
          <w:szCs w:val="24"/>
          <w:lang w:val="en"/>
        </w:rPr>
        <w:t xml:space="preserve"> </w:t>
      </w:r>
      <w:r>
        <w:rPr>
          <w:rFonts w:ascii="Times New Roman" w:eastAsia="Times New Roman" w:hAnsi="Times New Roman" w:cs="Times New Roman"/>
          <w:bCs/>
          <w:sz w:val="24"/>
          <w:szCs w:val="24"/>
          <w:lang w:val="en"/>
        </w:rPr>
        <w:t>literature-defined caring social presence techniques would predict</w:t>
      </w:r>
      <w:r w:rsidR="005E4A28">
        <w:rPr>
          <w:rFonts w:ascii="Times New Roman" w:eastAsia="Times New Roman" w:hAnsi="Times New Roman" w:cs="Times New Roman"/>
          <w:bCs/>
          <w:sz w:val="24"/>
          <w:szCs w:val="24"/>
          <w:lang w:val="en"/>
        </w:rPr>
        <w:t xml:space="preserve"> </w:t>
      </w:r>
      <w:r>
        <w:rPr>
          <w:rFonts w:ascii="Times New Roman" w:eastAsia="Times New Roman" w:hAnsi="Times New Roman" w:cs="Times New Roman"/>
          <w:bCs/>
          <w:sz w:val="24"/>
          <w:szCs w:val="24"/>
          <w:lang w:val="en"/>
        </w:rPr>
        <w:t xml:space="preserve">improved student satisfaction and perceived learning outcomes.  </w:t>
      </w:r>
      <w:r w:rsidR="00B03CE0">
        <w:rPr>
          <w:rFonts w:ascii="Times New Roman" w:eastAsia="Times New Roman" w:hAnsi="Times New Roman" w:cs="Times New Roman"/>
          <w:bCs/>
          <w:sz w:val="24"/>
          <w:szCs w:val="24"/>
          <w:lang w:val="en"/>
        </w:rPr>
        <w:t>This study demonstrated that both caring and social presence were higher in the</w:t>
      </w:r>
      <w:r w:rsidR="005E4A28">
        <w:rPr>
          <w:rFonts w:ascii="Times New Roman" w:eastAsia="Times New Roman" w:hAnsi="Times New Roman" w:cs="Times New Roman"/>
          <w:bCs/>
          <w:sz w:val="24"/>
          <w:szCs w:val="24"/>
          <w:lang w:val="en"/>
        </w:rPr>
        <w:t xml:space="preserve"> cloud-based communication </w:t>
      </w:r>
      <w:r w:rsidR="00B03CE0">
        <w:rPr>
          <w:rFonts w:ascii="Times New Roman" w:eastAsia="Times New Roman" w:hAnsi="Times New Roman" w:cs="Times New Roman"/>
          <w:bCs/>
          <w:sz w:val="24"/>
          <w:szCs w:val="24"/>
          <w:lang w:val="en"/>
        </w:rPr>
        <w:t>group, correlating with a subsequent finding of student satisfaction and perceived learning outcomes.  Th</w:t>
      </w:r>
      <w:r w:rsidR="006F65EF">
        <w:rPr>
          <w:rFonts w:ascii="Times New Roman" w:eastAsia="Times New Roman" w:hAnsi="Times New Roman" w:cs="Times New Roman"/>
          <w:bCs/>
          <w:sz w:val="24"/>
          <w:szCs w:val="24"/>
          <w:lang w:val="en"/>
        </w:rPr>
        <w:t>e</w:t>
      </w:r>
      <w:r w:rsidR="00B03CE0">
        <w:rPr>
          <w:rFonts w:ascii="Times New Roman" w:eastAsia="Times New Roman" w:hAnsi="Times New Roman" w:cs="Times New Roman"/>
          <w:bCs/>
          <w:sz w:val="24"/>
          <w:szCs w:val="24"/>
          <w:lang w:val="en"/>
        </w:rPr>
        <w:t xml:space="preserve"> consistency with previous literature findings regarding care and social presence improving these outcomes adds to a body of </w:t>
      </w:r>
      <w:r w:rsidR="006F65EF">
        <w:rPr>
          <w:rFonts w:ascii="Times New Roman" w:eastAsia="Times New Roman" w:hAnsi="Times New Roman" w:cs="Times New Roman"/>
          <w:bCs/>
          <w:sz w:val="24"/>
          <w:szCs w:val="24"/>
          <w:lang w:val="en"/>
        </w:rPr>
        <w:t>and helps to</w:t>
      </w:r>
      <w:r w:rsidR="00B03CE0">
        <w:rPr>
          <w:rFonts w:ascii="Times New Roman" w:eastAsia="Times New Roman" w:hAnsi="Times New Roman" w:cs="Times New Roman"/>
          <w:bCs/>
          <w:sz w:val="24"/>
          <w:szCs w:val="24"/>
          <w:lang w:val="en"/>
        </w:rPr>
        <w:t xml:space="preserve"> minimize the study limitation of a small sample size.  Finally, the two-cohort comparison study design</w:t>
      </w:r>
      <w:r w:rsidR="005E4A28">
        <w:rPr>
          <w:rFonts w:ascii="Times New Roman" w:eastAsia="Times New Roman" w:hAnsi="Times New Roman" w:cs="Times New Roman"/>
          <w:bCs/>
          <w:sz w:val="24"/>
          <w:szCs w:val="24"/>
          <w:lang w:val="en"/>
        </w:rPr>
        <w:t xml:space="preserve"> decreases </w:t>
      </w:r>
      <w:r w:rsidR="00B03CE0">
        <w:rPr>
          <w:rFonts w:ascii="Times New Roman" w:eastAsia="Times New Roman" w:hAnsi="Times New Roman" w:cs="Times New Roman"/>
          <w:bCs/>
          <w:sz w:val="24"/>
          <w:szCs w:val="24"/>
          <w:lang w:val="en"/>
        </w:rPr>
        <w:t>the limitations of the research project and</w:t>
      </w:r>
      <w:r w:rsidR="005E4A28">
        <w:rPr>
          <w:rFonts w:ascii="Times New Roman" w:eastAsia="Times New Roman" w:hAnsi="Times New Roman" w:cs="Times New Roman"/>
          <w:bCs/>
          <w:sz w:val="24"/>
          <w:szCs w:val="24"/>
          <w:lang w:val="en"/>
        </w:rPr>
        <w:t xml:space="preserve"> creates </w:t>
      </w:r>
      <w:r w:rsidR="006F65EF">
        <w:rPr>
          <w:rFonts w:ascii="Times New Roman" w:eastAsia="Times New Roman" w:hAnsi="Times New Roman" w:cs="Times New Roman"/>
          <w:bCs/>
          <w:sz w:val="24"/>
          <w:szCs w:val="24"/>
          <w:lang w:val="en"/>
        </w:rPr>
        <w:t xml:space="preserve">a </w:t>
      </w:r>
      <w:r w:rsidR="00B03CE0">
        <w:rPr>
          <w:rFonts w:ascii="Times New Roman" w:eastAsia="Times New Roman" w:hAnsi="Times New Roman" w:cs="Times New Roman"/>
          <w:bCs/>
          <w:sz w:val="24"/>
          <w:szCs w:val="24"/>
          <w:lang w:val="en"/>
        </w:rPr>
        <w:t xml:space="preserve">higher confidence level in the impact of the findings.  </w:t>
      </w:r>
    </w:p>
    <w:p w14:paraId="42AFAB02" w14:textId="6F160583" w:rsidR="009744A5" w:rsidRDefault="009744A5" w:rsidP="009744A5">
      <w:pPr>
        <w:spacing w:after="0" w:line="480" w:lineRule="auto"/>
        <w:ind w:firstLine="720"/>
        <w:jc w:val="center"/>
        <w:rPr>
          <w:rFonts w:ascii="Times New Roman" w:eastAsia="Times New Roman" w:hAnsi="Times New Roman" w:cs="Times New Roman"/>
          <w:b/>
          <w:sz w:val="24"/>
          <w:szCs w:val="24"/>
          <w:lang w:val="en"/>
        </w:rPr>
      </w:pPr>
      <w:r>
        <w:rPr>
          <w:rFonts w:ascii="Times New Roman" w:eastAsia="Times New Roman" w:hAnsi="Times New Roman" w:cs="Times New Roman"/>
          <w:b/>
          <w:sz w:val="24"/>
          <w:szCs w:val="24"/>
          <w:lang w:val="en"/>
        </w:rPr>
        <w:t>Interpretation</w:t>
      </w:r>
    </w:p>
    <w:p w14:paraId="2C0E4EB9" w14:textId="39DC96A9" w:rsidR="009744A5" w:rsidRDefault="009744A5" w:rsidP="00E64B9F">
      <w:pPr>
        <w:spacing w:after="0" w:line="480" w:lineRule="auto"/>
        <w:ind w:left="-720" w:firstLine="720"/>
        <w:rPr>
          <w:rFonts w:ascii="Times New Roman" w:eastAsia="Times New Roman" w:hAnsi="Times New Roman" w:cs="Times New Roman"/>
          <w:b/>
          <w:sz w:val="24"/>
          <w:szCs w:val="24"/>
          <w:lang w:val="en"/>
        </w:rPr>
      </w:pPr>
      <w:r>
        <w:rPr>
          <w:rFonts w:ascii="Times New Roman" w:eastAsia="Times New Roman" w:hAnsi="Times New Roman" w:cs="Times New Roman"/>
          <w:b/>
          <w:sz w:val="24"/>
          <w:szCs w:val="24"/>
          <w:lang w:val="en"/>
        </w:rPr>
        <w:t>Expected &amp; Actual Outcomes</w:t>
      </w:r>
    </w:p>
    <w:p w14:paraId="5E8CA264" w14:textId="40A2D863" w:rsidR="00A028D6" w:rsidRDefault="00A028D6" w:rsidP="000B1E7A">
      <w:pPr>
        <w:spacing w:after="0" w:line="480" w:lineRule="auto"/>
        <w:ind w:firstLine="720"/>
        <w:rPr>
          <w:rFonts w:ascii="Times New Roman" w:eastAsia="Times New Roman" w:hAnsi="Times New Roman" w:cs="Times New Roman"/>
          <w:bCs/>
          <w:sz w:val="24"/>
          <w:szCs w:val="24"/>
          <w:lang w:val="en"/>
        </w:rPr>
      </w:pPr>
      <w:r>
        <w:rPr>
          <w:rFonts w:ascii="Times New Roman" w:eastAsia="Times New Roman" w:hAnsi="Times New Roman" w:cs="Times New Roman"/>
          <w:bCs/>
          <w:sz w:val="24"/>
          <w:szCs w:val="24"/>
          <w:lang w:val="en"/>
        </w:rPr>
        <w:t>The expected results aligned with the actual outcomes of the study.  It was anticipated that a defined caring social presence technique applied to an online course would increase both study satisfaction and perceived</w:t>
      </w:r>
      <w:r w:rsidR="00F20D84">
        <w:rPr>
          <w:rFonts w:ascii="Times New Roman" w:eastAsia="Times New Roman" w:hAnsi="Times New Roman" w:cs="Times New Roman"/>
          <w:bCs/>
          <w:sz w:val="24"/>
          <w:szCs w:val="24"/>
          <w:lang w:val="en"/>
        </w:rPr>
        <w:t xml:space="preserve"> </w:t>
      </w:r>
      <w:r w:rsidR="001C2664">
        <w:rPr>
          <w:rFonts w:ascii="Times New Roman" w:eastAsia="Times New Roman" w:hAnsi="Times New Roman" w:cs="Times New Roman"/>
          <w:bCs/>
          <w:sz w:val="24"/>
          <w:szCs w:val="24"/>
          <w:lang w:val="en"/>
        </w:rPr>
        <w:t>knowledge gain</w:t>
      </w:r>
      <w:r>
        <w:rPr>
          <w:rFonts w:ascii="Times New Roman" w:eastAsia="Times New Roman" w:hAnsi="Times New Roman" w:cs="Times New Roman"/>
          <w:bCs/>
          <w:sz w:val="24"/>
          <w:szCs w:val="24"/>
          <w:lang w:val="en"/>
        </w:rPr>
        <w:t xml:space="preserve">.  </w:t>
      </w:r>
      <w:r w:rsidR="00B03CE0">
        <w:rPr>
          <w:rFonts w:ascii="Times New Roman" w:eastAsia="Times New Roman" w:hAnsi="Times New Roman" w:cs="Times New Roman"/>
          <w:bCs/>
          <w:sz w:val="24"/>
          <w:szCs w:val="24"/>
          <w:lang w:val="en"/>
        </w:rPr>
        <w:t>The actual outcomes of the study demonstrated a statistically significant increase in caring social presence in the</w:t>
      </w:r>
      <w:r w:rsidR="005E4A28">
        <w:rPr>
          <w:rFonts w:ascii="Times New Roman" w:eastAsia="Times New Roman" w:hAnsi="Times New Roman" w:cs="Times New Roman"/>
          <w:bCs/>
          <w:sz w:val="24"/>
          <w:szCs w:val="24"/>
          <w:lang w:val="en"/>
        </w:rPr>
        <w:t xml:space="preserve"> cloud-based communication </w:t>
      </w:r>
      <w:r w:rsidR="00B03CE0">
        <w:rPr>
          <w:rFonts w:ascii="Times New Roman" w:eastAsia="Times New Roman" w:hAnsi="Times New Roman" w:cs="Times New Roman"/>
          <w:bCs/>
          <w:sz w:val="24"/>
          <w:szCs w:val="24"/>
          <w:lang w:val="en"/>
        </w:rPr>
        <w:t xml:space="preserve">cohort versus the </w:t>
      </w:r>
      <w:r w:rsidR="00737AE2">
        <w:rPr>
          <w:rFonts w:ascii="Times New Roman" w:eastAsia="Times New Roman" w:hAnsi="Times New Roman" w:cs="Times New Roman"/>
          <w:bCs/>
          <w:sz w:val="24"/>
          <w:szCs w:val="24"/>
          <w:lang w:val="en"/>
        </w:rPr>
        <w:t>c</w:t>
      </w:r>
      <w:r w:rsidR="00B03CE0">
        <w:rPr>
          <w:rFonts w:ascii="Times New Roman" w:eastAsia="Times New Roman" w:hAnsi="Times New Roman" w:cs="Times New Roman"/>
          <w:bCs/>
          <w:sz w:val="24"/>
          <w:szCs w:val="24"/>
          <w:lang w:val="en"/>
        </w:rPr>
        <w:t xml:space="preserve">omparison cohort.  Additionally, secondary outcomes of improved student satisfaction and increased </w:t>
      </w:r>
      <w:r w:rsidR="00F20D84">
        <w:rPr>
          <w:rFonts w:ascii="Times New Roman" w:eastAsia="Times New Roman" w:hAnsi="Times New Roman" w:cs="Times New Roman"/>
          <w:bCs/>
          <w:sz w:val="24"/>
          <w:szCs w:val="24"/>
          <w:lang w:val="en"/>
        </w:rPr>
        <w:t>perceived</w:t>
      </w:r>
      <w:r w:rsidR="00B03CE0">
        <w:rPr>
          <w:rFonts w:ascii="Times New Roman" w:eastAsia="Times New Roman" w:hAnsi="Times New Roman" w:cs="Times New Roman"/>
          <w:bCs/>
          <w:sz w:val="24"/>
          <w:szCs w:val="24"/>
          <w:lang w:val="en"/>
        </w:rPr>
        <w:t xml:space="preserve"> knowledge gain</w:t>
      </w:r>
      <w:r w:rsidR="005E4A28">
        <w:rPr>
          <w:rFonts w:ascii="Times New Roman" w:eastAsia="Times New Roman" w:hAnsi="Times New Roman" w:cs="Times New Roman"/>
          <w:bCs/>
          <w:sz w:val="24"/>
          <w:szCs w:val="24"/>
          <w:lang w:val="en"/>
        </w:rPr>
        <w:t xml:space="preserve"> were </w:t>
      </w:r>
      <w:r w:rsidR="00B03CE0">
        <w:rPr>
          <w:rFonts w:ascii="Times New Roman" w:eastAsia="Times New Roman" w:hAnsi="Times New Roman" w:cs="Times New Roman"/>
          <w:bCs/>
          <w:sz w:val="24"/>
          <w:szCs w:val="24"/>
          <w:lang w:val="en"/>
        </w:rPr>
        <w:t>seen in the</w:t>
      </w:r>
      <w:r w:rsidR="005E4A28">
        <w:rPr>
          <w:rFonts w:ascii="Times New Roman" w:eastAsia="Times New Roman" w:hAnsi="Times New Roman" w:cs="Times New Roman"/>
          <w:bCs/>
          <w:sz w:val="24"/>
          <w:szCs w:val="24"/>
          <w:lang w:val="en"/>
        </w:rPr>
        <w:t xml:space="preserve"> cloud-based communication </w:t>
      </w:r>
      <w:r w:rsidR="00B03CE0">
        <w:rPr>
          <w:rFonts w:ascii="Times New Roman" w:eastAsia="Times New Roman" w:hAnsi="Times New Roman" w:cs="Times New Roman"/>
          <w:bCs/>
          <w:sz w:val="24"/>
          <w:szCs w:val="24"/>
          <w:lang w:val="en"/>
        </w:rPr>
        <w:t xml:space="preserve">cohort.  </w:t>
      </w:r>
    </w:p>
    <w:p w14:paraId="1FDCE984" w14:textId="2D584B1C" w:rsidR="00B03CE0" w:rsidRPr="000B1E7A" w:rsidRDefault="005E4A28" w:rsidP="000B1E7A">
      <w:pPr>
        <w:spacing w:line="480" w:lineRule="auto"/>
        <w:rPr>
          <w:rFonts w:ascii="Times New Roman" w:hAnsi="Times New Roman" w:cs="Times New Roman"/>
          <w:sz w:val="24"/>
          <w:szCs w:val="24"/>
        </w:rPr>
      </w:pPr>
      <w:r>
        <w:rPr>
          <w:rFonts w:ascii="Times New Roman" w:eastAsia="Times New Roman" w:hAnsi="Times New Roman" w:cs="Times New Roman"/>
          <w:bCs/>
          <w:sz w:val="24"/>
          <w:szCs w:val="24"/>
          <w:lang w:val="en"/>
        </w:rPr>
        <w:lastRenderedPageBreak/>
        <w:tab/>
      </w:r>
      <w:r w:rsidR="00B03CE0">
        <w:rPr>
          <w:rFonts w:ascii="Times New Roman" w:eastAsia="Times New Roman" w:hAnsi="Times New Roman" w:cs="Times New Roman"/>
          <w:bCs/>
          <w:sz w:val="24"/>
          <w:szCs w:val="24"/>
          <w:lang w:val="en"/>
        </w:rPr>
        <w:t xml:space="preserve">The most important caring behaviors seen in both </w:t>
      </w:r>
      <w:r>
        <w:rPr>
          <w:rFonts w:ascii="Times New Roman" w:eastAsia="Times New Roman" w:hAnsi="Times New Roman" w:cs="Times New Roman"/>
          <w:bCs/>
          <w:sz w:val="24"/>
          <w:szCs w:val="24"/>
          <w:lang w:val="en"/>
        </w:rPr>
        <w:t xml:space="preserve">cohorts </w:t>
      </w:r>
      <w:r w:rsidR="00486D55">
        <w:rPr>
          <w:rFonts w:ascii="Times New Roman" w:eastAsia="Times New Roman" w:hAnsi="Times New Roman" w:cs="Times New Roman"/>
          <w:bCs/>
          <w:sz w:val="24"/>
          <w:szCs w:val="24"/>
          <w:lang w:val="en"/>
        </w:rPr>
        <w:t xml:space="preserve">were </w:t>
      </w:r>
      <w:r w:rsidR="00F20D84">
        <w:rPr>
          <w:rFonts w:ascii="Times New Roman" w:eastAsia="Times New Roman" w:hAnsi="Times New Roman" w:cs="Times New Roman"/>
          <w:bCs/>
          <w:sz w:val="24"/>
          <w:szCs w:val="24"/>
          <w:lang w:val="en"/>
        </w:rPr>
        <w:t>consistent with the literature, as expected</w:t>
      </w:r>
      <w:r w:rsidR="00486D55">
        <w:rPr>
          <w:rFonts w:ascii="Times New Roman" w:eastAsia="Times New Roman" w:hAnsi="Times New Roman" w:cs="Times New Roman"/>
          <w:bCs/>
          <w:sz w:val="24"/>
          <w:szCs w:val="24"/>
          <w:lang w:val="en"/>
        </w:rPr>
        <w:t xml:space="preserve"> (Sitzman, 2010).  </w:t>
      </w:r>
      <w:r w:rsidR="00F20D84">
        <w:rPr>
          <w:rFonts w:ascii="Times New Roman" w:eastAsia="Times New Roman" w:hAnsi="Times New Roman" w:cs="Times New Roman"/>
          <w:bCs/>
          <w:sz w:val="24"/>
          <w:szCs w:val="24"/>
          <w:lang w:val="en"/>
        </w:rPr>
        <w:t>However,</w:t>
      </w:r>
      <w:r>
        <w:rPr>
          <w:rFonts w:ascii="Times New Roman" w:eastAsia="Times New Roman" w:hAnsi="Times New Roman" w:cs="Times New Roman"/>
          <w:bCs/>
          <w:sz w:val="24"/>
          <w:szCs w:val="24"/>
          <w:lang w:val="en"/>
        </w:rPr>
        <w:t xml:space="preserve"> four caring behaviors </w:t>
      </w:r>
      <w:r w:rsidR="00F20D84">
        <w:rPr>
          <w:rFonts w:ascii="Times New Roman" w:eastAsia="Times New Roman" w:hAnsi="Times New Roman" w:cs="Times New Roman"/>
          <w:bCs/>
          <w:sz w:val="24"/>
          <w:szCs w:val="24"/>
          <w:lang w:val="en"/>
        </w:rPr>
        <w:t>were significantly more important to the</w:t>
      </w:r>
      <w:r>
        <w:rPr>
          <w:rFonts w:ascii="Times New Roman" w:eastAsia="Times New Roman" w:hAnsi="Times New Roman" w:cs="Times New Roman"/>
          <w:bCs/>
          <w:sz w:val="24"/>
          <w:szCs w:val="24"/>
          <w:lang w:val="en"/>
        </w:rPr>
        <w:t xml:space="preserve"> cloud-based communication cohort</w:t>
      </w:r>
      <w:r w:rsidR="00F20D84">
        <w:rPr>
          <w:rFonts w:ascii="Times New Roman" w:eastAsia="Times New Roman" w:hAnsi="Times New Roman" w:cs="Times New Roman"/>
          <w:bCs/>
          <w:sz w:val="24"/>
          <w:szCs w:val="24"/>
          <w:lang w:val="en"/>
        </w:rPr>
        <w:t xml:space="preserve">.  </w:t>
      </w:r>
      <w:r w:rsidR="00F20D84" w:rsidRPr="000B1E7A">
        <w:rPr>
          <w:rFonts w:ascii="Times New Roman" w:eastAsia="Times New Roman" w:hAnsi="Times New Roman" w:cs="Times New Roman"/>
          <w:bCs/>
          <w:sz w:val="24"/>
          <w:szCs w:val="24"/>
          <w:lang w:val="en"/>
        </w:rPr>
        <w:t>Th</w:t>
      </w:r>
      <w:r w:rsidR="006F65EF">
        <w:rPr>
          <w:rFonts w:ascii="Times New Roman" w:eastAsia="Times New Roman" w:hAnsi="Times New Roman" w:cs="Times New Roman"/>
          <w:bCs/>
          <w:sz w:val="24"/>
          <w:szCs w:val="24"/>
          <w:lang w:val="en"/>
        </w:rPr>
        <w:t>ese behaviors</w:t>
      </w:r>
      <w:r w:rsidR="00F20D84" w:rsidRPr="000B1E7A">
        <w:rPr>
          <w:rFonts w:ascii="Times New Roman" w:eastAsia="Times New Roman" w:hAnsi="Times New Roman" w:cs="Times New Roman"/>
          <w:bCs/>
          <w:sz w:val="24"/>
          <w:szCs w:val="24"/>
          <w:lang w:val="en"/>
        </w:rPr>
        <w:t xml:space="preserve"> included the instructors providing students</w:t>
      </w:r>
      <w:r w:rsidR="000B1E7A" w:rsidRPr="000B1E7A">
        <w:rPr>
          <w:rFonts w:ascii="Times New Roman" w:hAnsi="Times New Roman" w:cs="Times New Roman"/>
          <w:sz w:val="24"/>
          <w:szCs w:val="24"/>
        </w:rPr>
        <w:t xml:space="preserve"> with the opportunity for face-to-face meetings</w:t>
      </w:r>
      <w:r w:rsidR="000B1E7A">
        <w:rPr>
          <w:rFonts w:ascii="Times New Roman" w:hAnsi="Times New Roman" w:cs="Times New Roman"/>
          <w:sz w:val="24"/>
          <w:szCs w:val="24"/>
        </w:rPr>
        <w:t xml:space="preserve">, </w:t>
      </w:r>
      <w:r w:rsidR="00486D55">
        <w:rPr>
          <w:rFonts w:ascii="Times New Roman" w:hAnsi="Times New Roman" w:cs="Times New Roman"/>
          <w:sz w:val="24"/>
          <w:szCs w:val="24"/>
        </w:rPr>
        <w:t xml:space="preserve">offering </w:t>
      </w:r>
      <w:r w:rsidR="000B1E7A" w:rsidRPr="000B1E7A">
        <w:rPr>
          <w:rFonts w:ascii="Times New Roman" w:hAnsi="Times New Roman" w:cs="Times New Roman"/>
          <w:sz w:val="24"/>
          <w:szCs w:val="24"/>
        </w:rPr>
        <w:t>virtual office hours with scheduled chats,</w:t>
      </w:r>
      <w:r w:rsidR="00486D55">
        <w:rPr>
          <w:rFonts w:ascii="Times New Roman" w:hAnsi="Times New Roman" w:cs="Times New Roman"/>
          <w:sz w:val="24"/>
          <w:szCs w:val="24"/>
        </w:rPr>
        <w:t xml:space="preserve"> </w:t>
      </w:r>
      <w:r w:rsidR="000B1E7A" w:rsidRPr="000B1E7A">
        <w:rPr>
          <w:rFonts w:ascii="Times New Roman" w:hAnsi="Times New Roman" w:cs="Times New Roman"/>
          <w:sz w:val="24"/>
          <w:szCs w:val="24"/>
        </w:rPr>
        <w:t>sharing information glimpses of self</w:t>
      </w:r>
      <w:r w:rsidR="000B1E7A">
        <w:rPr>
          <w:rFonts w:ascii="Times New Roman" w:hAnsi="Times New Roman" w:cs="Times New Roman"/>
          <w:sz w:val="24"/>
          <w:szCs w:val="24"/>
        </w:rPr>
        <w:t>, and arranging for web camera exchange between students-</w:t>
      </w:r>
      <w:r>
        <w:rPr>
          <w:rFonts w:ascii="Times New Roman" w:hAnsi="Times New Roman" w:cs="Times New Roman"/>
          <w:sz w:val="24"/>
          <w:szCs w:val="24"/>
        </w:rPr>
        <w:t xml:space="preserve">instructor </w:t>
      </w:r>
      <w:r w:rsidR="006F65EF">
        <w:rPr>
          <w:rFonts w:ascii="Times New Roman" w:hAnsi="Times New Roman" w:cs="Times New Roman"/>
          <w:sz w:val="24"/>
          <w:szCs w:val="24"/>
        </w:rPr>
        <w:t>to intera</w:t>
      </w:r>
      <w:r w:rsidR="00486D55">
        <w:rPr>
          <w:rFonts w:ascii="Times New Roman" w:hAnsi="Times New Roman" w:cs="Times New Roman"/>
          <w:sz w:val="24"/>
          <w:szCs w:val="24"/>
        </w:rPr>
        <w:t>ct i</w:t>
      </w:r>
      <w:r w:rsidR="006F65EF">
        <w:rPr>
          <w:rFonts w:ascii="Times New Roman" w:hAnsi="Times New Roman" w:cs="Times New Roman"/>
          <w:sz w:val="24"/>
          <w:szCs w:val="24"/>
        </w:rPr>
        <w:t xml:space="preserve">n </w:t>
      </w:r>
      <w:r w:rsidR="000B1E7A">
        <w:rPr>
          <w:rFonts w:ascii="Times New Roman" w:hAnsi="Times New Roman" w:cs="Times New Roman"/>
          <w:sz w:val="24"/>
          <w:szCs w:val="24"/>
        </w:rPr>
        <w:t xml:space="preserve">real time.  Although it is difficult to interpret </w:t>
      </w:r>
      <w:r w:rsidR="006F65EF">
        <w:rPr>
          <w:rFonts w:ascii="Times New Roman" w:hAnsi="Times New Roman" w:cs="Times New Roman"/>
          <w:sz w:val="24"/>
          <w:szCs w:val="24"/>
        </w:rPr>
        <w:t>this finding’s exact meaning, it gives</w:t>
      </w:r>
      <w:r w:rsidR="000B1E7A">
        <w:rPr>
          <w:rFonts w:ascii="Times New Roman" w:hAnsi="Times New Roman" w:cs="Times New Roman"/>
          <w:sz w:val="24"/>
          <w:szCs w:val="24"/>
        </w:rPr>
        <w:t xml:space="preserve"> insight that specific student needs and wants change when caring social presence levels are high in an online course. </w:t>
      </w:r>
    </w:p>
    <w:p w14:paraId="17C4545F" w14:textId="2495AF2F" w:rsidR="009744A5" w:rsidRDefault="009744A5" w:rsidP="000B1E7A">
      <w:pPr>
        <w:spacing w:after="0" w:line="480" w:lineRule="auto"/>
        <w:ind w:left="-720" w:firstLine="720"/>
        <w:rPr>
          <w:rFonts w:ascii="Times New Roman" w:eastAsia="Times New Roman" w:hAnsi="Times New Roman" w:cs="Times New Roman"/>
          <w:b/>
          <w:sz w:val="24"/>
          <w:szCs w:val="24"/>
          <w:lang w:val="en"/>
        </w:rPr>
      </w:pPr>
      <w:r>
        <w:rPr>
          <w:rFonts w:ascii="Times New Roman" w:eastAsia="Times New Roman" w:hAnsi="Times New Roman" w:cs="Times New Roman"/>
          <w:b/>
          <w:sz w:val="24"/>
          <w:szCs w:val="24"/>
          <w:lang w:val="en"/>
        </w:rPr>
        <w:t>Intervention Effectiveness</w:t>
      </w:r>
    </w:p>
    <w:p w14:paraId="1D6E5C58" w14:textId="21E7BD4C" w:rsidR="000B1E7A" w:rsidRPr="000B1E7A" w:rsidRDefault="000B1E7A" w:rsidP="000B1E7A">
      <w:pPr>
        <w:spacing w:after="0" w:line="480" w:lineRule="auto"/>
        <w:ind w:firstLine="720"/>
        <w:rPr>
          <w:rFonts w:ascii="Times New Roman" w:eastAsia="Times New Roman" w:hAnsi="Times New Roman" w:cs="Times New Roman"/>
          <w:bCs/>
          <w:sz w:val="24"/>
          <w:szCs w:val="24"/>
          <w:lang w:val="en"/>
        </w:rPr>
      </w:pPr>
      <w:r>
        <w:rPr>
          <w:rFonts w:ascii="Times New Roman" w:eastAsia="Times New Roman" w:hAnsi="Times New Roman" w:cs="Times New Roman"/>
          <w:bCs/>
          <w:sz w:val="24"/>
          <w:szCs w:val="24"/>
          <w:lang w:val="en"/>
        </w:rPr>
        <w:t xml:space="preserve">When considering the limitations and strengths of the study, it is noted </w:t>
      </w:r>
      <w:r w:rsidR="005E4A28">
        <w:rPr>
          <w:rFonts w:ascii="Times New Roman" w:eastAsia="Times New Roman" w:hAnsi="Times New Roman" w:cs="Times New Roman"/>
          <w:bCs/>
          <w:sz w:val="24"/>
          <w:szCs w:val="24"/>
          <w:lang w:val="en"/>
        </w:rPr>
        <w:t xml:space="preserve">that cloud-based communication </w:t>
      </w:r>
      <w:r>
        <w:rPr>
          <w:rFonts w:ascii="Times New Roman" w:eastAsia="Times New Roman" w:hAnsi="Times New Roman" w:cs="Times New Roman"/>
          <w:bCs/>
          <w:sz w:val="24"/>
          <w:szCs w:val="24"/>
          <w:lang w:val="en"/>
        </w:rPr>
        <w:t xml:space="preserve">resulted in higher levels of caring, social presence, student satisfaction, and perceived outcomes.  </w:t>
      </w:r>
      <w:r w:rsidR="006F65EF">
        <w:rPr>
          <w:rFonts w:ascii="Times New Roman" w:eastAsia="Times New Roman" w:hAnsi="Times New Roman" w:cs="Times New Roman"/>
          <w:bCs/>
          <w:sz w:val="24"/>
          <w:szCs w:val="24"/>
          <w:lang w:val="en"/>
        </w:rPr>
        <w:t>Implementing</w:t>
      </w:r>
      <w:r w:rsidR="00E64B9F">
        <w:rPr>
          <w:rFonts w:ascii="Times New Roman" w:eastAsia="Times New Roman" w:hAnsi="Times New Roman" w:cs="Times New Roman"/>
          <w:bCs/>
          <w:sz w:val="24"/>
          <w:szCs w:val="24"/>
          <w:lang w:val="en"/>
        </w:rPr>
        <w:t xml:space="preserve"> this technique would be appropriate and have</w:t>
      </w:r>
      <w:r w:rsidR="005E4A28">
        <w:rPr>
          <w:rFonts w:ascii="Times New Roman" w:eastAsia="Times New Roman" w:hAnsi="Times New Roman" w:cs="Times New Roman"/>
          <w:bCs/>
          <w:sz w:val="24"/>
          <w:szCs w:val="24"/>
          <w:lang w:val="en"/>
        </w:rPr>
        <w:t xml:space="preserve"> a </w:t>
      </w:r>
      <w:r w:rsidR="00E64B9F">
        <w:rPr>
          <w:rFonts w:ascii="Times New Roman" w:eastAsia="Times New Roman" w:hAnsi="Times New Roman" w:cs="Times New Roman"/>
          <w:bCs/>
          <w:sz w:val="24"/>
          <w:szCs w:val="24"/>
          <w:lang w:val="en"/>
        </w:rPr>
        <w:t xml:space="preserve">likelihood of repeated results in other online nursing programs to extend to undergraduate levels.  Additionally, other online educational disciplines would likely benefit from this intervention as well.  Finally, the nature of this technique has potential transferability to the </w:t>
      </w:r>
      <w:r w:rsidR="001C2664">
        <w:rPr>
          <w:rFonts w:ascii="Times New Roman" w:eastAsia="Times New Roman" w:hAnsi="Times New Roman" w:cs="Times New Roman"/>
          <w:bCs/>
          <w:sz w:val="24"/>
          <w:szCs w:val="24"/>
          <w:lang w:val="en"/>
        </w:rPr>
        <w:t>virtual</w:t>
      </w:r>
      <w:r w:rsidR="00E64B9F">
        <w:rPr>
          <w:rFonts w:ascii="Times New Roman" w:eastAsia="Times New Roman" w:hAnsi="Times New Roman" w:cs="Times New Roman"/>
          <w:bCs/>
          <w:sz w:val="24"/>
          <w:szCs w:val="24"/>
          <w:lang w:val="en"/>
        </w:rPr>
        <w:t xml:space="preserve"> workplace and patient care technologies.  </w:t>
      </w:r>
    </w:p>
    <w:p w14:paraId="75938521" w14:textId="053ACFE1" w:rsidR="009744A5" w:rsidRDefault="009744A5" w:rsidP="00E64B9F">
      <w:pPr>
        <w:spacing w:after="0" w:line="480" w:lineRule="auto"/>
        <w:ind w:left="-720" w:firstLine="720"/>
        <w:rPr>
          <w:rFonts w:ascii="Times New Roman" w:eastAsia="Times New Roman" w:hAnsi="Times New Roman" w:cs="Times New Roman"/>
          <w:b/>
          <w:sz w:val="24"/>
          <w:szCs w:val="24"/>
          <w:lang w:val="en"/>
        </w:rPr>
      </w:pPr>
      <w:r>
        <w:rPr>
          <w:rFonts w:ascii="Times New Roman" w:eastAsia="Times New Roman" w:hAnsi="Times New Roman" w:cs="Times New Roman"/>
          <w:b/>
          <w:sz w:val="24"/>
          <w:szCs w:val="24"/>
          <w:lang w:val="en"/>
        </w:rPr>
        <w:t>Intervention Revision</w:t>
      </w:r>
    </w:p>
    <w:p w14:paraId="15D41BCA" w14:textId="48A3756E" w:rsidR="00E64B9F" w:rsidRPr="00E64B9F" w:rsidRDefault="00E64B9F" w:rsidP="009744A5">
      <w:pPr>
        <w:spacing w:after="0" w:line="480" w:lineRule="auto"/>
        <w:ind w:firstLine="720"/>
        <w:rPr>
          <w:rFonts w:ascii="Times New Roman" w:eastAsia="Times New Roman" w:hAnsi="Times New Roman" w:cs="Times New Roman"/>
          <w:bCs/>
          <w:sz w:val="24"/>
          <w:szCs w:val="24"/>
          <w:lang w:val="en"/>
        </w:rPr>
      </w:pPr>
      <w:r>
        <w:rPr>
          <w:rFonts w:ascii="Times New Roman" w:eastAsia="Times New Roman" w:hAnsi="Times New Roman" w:cs="Times New Roman"/>
          <w:bCs/>
          <w:sz w:val="24"/>
          <w:szCs w:val="24"/>
          <w:lang w:val="en"/>
        </w:rPr>
        <w:t>Modifications to the intervention that coul</w:t>
      </w:r>
      <w:r w:rsidR="005E4A28">
        <w:rPr>
          <w:rFonts w:ascii="Times New Roman" w:eastAsia="Times New Roman" w:hAnsi="Times New Roman" w:cs="Times New Roman"/>
          <w:bCs/>
          <w:sz w:val="24"/>
          <w:szCs w:val="24"/>
          <w:lang w:val="en"/>
        </w:rPr>
        <w:t xml:space="preserve">d </w:t>
      </w:r>
      <w:r>
        <w:rPr>
          <w:rFonts w:ascii="Times New Roman" w:eastAsia="Times New Roman" w:hAnsi="Times New Roman" w:cs="Times New Roman"/>
          <w:bCs/>
          <w:sz w:val="24"/>
          <w:szCs w:val="24"/>
          <w:lang w:val="en"/>
        </w:rPr>
        <w:t>improve</w:t>
      </w:r>
      <w:r w:rsidR="005E4A28">
        <w:rPr>
          <w:rFonts w:ascii="Times New Roman" w:eastAsia="Times New Roman" w:hAnsi="Times New Roman" w:cs="Times New Roman"/>
          <w:bCs/>
          <w:sz w:val="24"/>
          <w:szCs w:val="24"/>
          <w:lang w:val="en"/>
        </w:rPr>
        <w:t xml:space="preserve"> the attainment of the outcomes would be to better define the communication within the cloud-based communication chat. </w:t>
      </w:r>
      <w:r>
        <w:rPr>
          <w:rFonts w:ascii="Times New Roman" w:eastAsia="Times New Roman" w:hAnsi="Times New Roman" w:cs="Times New Roman"/>
          <w:bCs/>
          <w:sz w:val="24"/>
          <w:szCs w:val="24"/>
          <w:lang w:val="en"/>
        </w:rPr>
        <w:t xml:space="preserve"> </w:t>
      </w:r>
      <w:r w:rsidR="005E4A28">
        <w:rPr>
          <w:rFonts w:ascii="Times New Roman" w:eastAsia="Times New Roman" w:hAnsi="Times New Roman" w:cs="Times New Roman"/>
          <w:bCs/>
          <w:sz w:val="24"/>
          <w:szCs w:val="24"/>
          <w:lang w:val="en"/>
        </w:rPr>
        <w:t xml:space="preserve">Parameters </w:t>
      </w:r>
      <w:r>
        <w:rPr>
          <w:rFonts w:ascii="Times New Roman" w:eastAsia="Times New Roman" w:hAnsi="Times New Roman" w:cs="Times New Roman"/>
          <w:bCs/>
          <w:sz w:val="24"/>
          <w:szCs w:val="24"/>
          <w:lang w:val="en"/>
        </w:rPr>
        <w:t>of response time to a student question, operationally defining informal communication within the context of the chat feature, and listing examples of caring phrases could further</w:t>
      </w:r>
      <w:r w:rsidR="000125AA">
        <w:rPr>
          <w:rFonts w:ascii="Times New Roman" w:eastAsia="Times New Roman" w:hAnsi="Times New Roman" w:cs="Times New Roman"/>
          <w:bCs/>
          <w:sz w:val="24"/>
          <w:szCs w:val="24"/>
          <w:lang w:val="en"/>
        </w:rPr>
        <w:t xml:space="preserve"> </w:t>
      </w:r>
      <w:r>
        <w:rPr>
          <w:rFonts w:ascii="Times New Roman" w:eastAsia="Times New Roman" w:hAnsi="Times New Roman" w:cs="Times New Roman"/>
          <w:bCs/>
          <w:sz w:val="24"/>
          <w:szCs w:val="24"/>
          <w:lang w:val="en"/>
        </w:rPr>
        <w:t xml:space="preserve">replicate these results. </w:t>
      </w:r>
    </w:p>
    <w:p w14:paraId="055E49A5" w14:textId="5209278D" w:rsidR="009744A5" w:rsidRDefault="009744A5" w:rsidP="00E64B9F">
      <w:pPr>
        <w:spacing w:after="0" w:line="480" w:lineRule="auto"/>
        <w:ind w:left="-720" w:firstLine="720"/>
        <w:rPr>
          <w:rFonts w:ascii="Times New Roman" w:eastAsia="Times New Roman" w:hAnsi="Times New Roman" w:cs="Times New Roman"/>
          <w:b/>
          <w:sz w:val="24"/>
          <w:szCs w:val="24"/>
          <w:lang w:val="en"/>
        </w:rPr>
      </w:pPr>
      <w:r>
        <w:rPr>
          <w:rFonts w:ascii="Times New Roman" w:eastAsia="Times New Roman" w:hAnsi="Times New Roman" w:cs="Times New Roman"/>
          <w:b/>
          <w:sz w:val="24"/>
          <w:szCs w:val="24"/>
          <w:lang w:val="en"/>
        </w:rPr>
        <w:t>Expected and Actual Impact to Health System, Costs, and Policy</w:t>
      </w:r>
    </w:p>
    <w:p w14:paraId="443F1DD2" w14:textId="5BB1F499" w:rsidR="00F8772D" w:rsidRPr="00F8772D" w:rsidRDefault="00486D55" w:rsidP="00F8772D">
      <w:pPr>
        <w:spacing w:after="0" w:line="480" w:lineRule="auto"/>
        <w:ind w:firstLine="720"/>
        <w:rPr>
          <w:rFonts w:ascii="Times New Roman" w:eastAsia="Times New Roman" w:hAnsi="Times New Roman" w:cs="Times New Roman"/>
          <w:bCs/>
          <w:sz w:val="24"/>
          <w:szCs w:val="24"/>
          <w:lang w:val="en"/>
        </w:rPr>
      </w:pPr>
      <w:r>
        <w:rPr>
          <w:rFonts w:ascii="Times New Roman" w:eastAsia="Times New Roman" w:hAnsi="Times New Roman" w:cs="Times New Roman"/>
          <w:bCs/>
          <w:sz w:val="24"/>
          <w:szCs w:val="24"/>
          <w:lang w:val="en"/>
        </w:rPr>
        <w:lastRenderedPageBreak/>
        <w:t>The expected</w:t>
      </w:r>
      <w:r w:rsidR="006F65EF">
        <w:rPr>
          <w:rFonts w:ascii="Times New Roman" w:eastAsia="Times New Roman" w:hAnsi="Times New Roman" w:cs="Times New Roman"/>
          <w:bCs/>
          <w:sz w:val="24"/>
          <w:szCs w:val="24"/>
          <w:lang w:val="en"/>
        </w:rPr>
        <w:t xml:space="preserve"> and actual impact</w:t>
      </w:r>
      <w:r w:rsidR="00F8772D">
        <w:rPr>
          <w:rFonts w:ascii="Times New Roman" w:eastAsia="Times New Roman" w:hAnsi="Times New Roman" w:cs="Times New Roman"/>
          <w:bCs/>
          <w:sz w:val="24"/>
          <w:szCs w:val="24"/>
          <w:lang w:val="en"/>
        </w:rPr>
        <w:t xml:space="preserve"> on the healthcare system is theoretical, as this research was conducted in </w:t>
      </w:r>
      <w:r w:rsidR="000125AA">
        <w:rPr>
          <w:rFonts w:ascii="Times New Roman" w:eastAsia="Times New Roman" w:hAnsi="Times New Roman" w:cs="Times New Roman"/>
          <w:bCs/>
          <w:sz w:val="24"/>
          <w:szCs w:val="24"/>
          <w:lang w:val="en"/>
        </w:rPr>
        <w:t xml:space="preserve">an </w:t>
      </w:r>
      <w:r w:rsidR="00F8772D">
        <w:rPr>
          <w:rFonts w:ascii="Times New Roman" w:eastAsia="Times New Roman" w:hAnsi="Times New Roman" w:cs="Times New Roman"/>
          <w:bCs/>
          <w:sz w:val="24"/>
          <w:szCs w:val="24"/>
          <w:lang w:val="en"/>
        </w:rPr>
        <w:t>online education program for NP students.  However,</w:t>
      </w:r>
      <w:r w:rsidR="000125AA">
        <w:rPr>
          <w:rFonts w:ascii="Times New Roman" w:eastAsia="Times New Roman" w:hAnsi="Times New Roman" w:cs="Times New Roman"/>
          <w:bCs/>
          <w:sz w:val="24"/>
          <w:szCs w:val="24"/>
          <w:lang w:val="en"/>
        </w:rPr>
        <w:t xml:space="preserve"> improved student satisfaction and perceived knowledge gain with the defined caring social presence technique </w:t>
      </w:r>
      <w:r>
        <w:rPr>
          <w:rFonts w:ascii="Times New Roman" w:eastAsia="Times New Roman" w:hAnsi="Times New Roman" w:cs="Times New Roman"/>
          <w:bCs/>
          <w:sz w:val="24"/>
          <w:szCs w:val="24"/>
          <w:lang w:val="en"/>
        </w:rPr>
        <w:t>can transfer to</w:t>
      </w:r>
      <w:r w:rsidR="00F8772D">
        <w:rPr>
          <w:rFonts w:ascii="Times New Roman" w:eastAsia="Times New Roman" w:hAnsi="Times New Roman" w:cs="Times New Roman"/>
          <w:bCs/>
          <w:sz w:val="24"/>
          <w:szCs w:val="24"/>
          <w:lang w:val="en"/>
        </w:rPr>
        <w:t xml:space="preserve"> patient care technologies.  Patient portals are integrated into many Electronic Medical Record (EMR) systems, so the conceptual components of this research would be applied to software that already exists, resulting in a no-cost initiative. </w:t>
      </w:r>
    </w:p>
    <w:p w14:paraId="1B9740DA" w14:textId="6A452A88" w:rsidR="007F39AF" w:rsidRPr="00392EF0" w:rsidRDefault="18271F96" w:rsidP="00EB333B">
      <w:pPr>
        <w:spacing w:after="0" w:line="480" w:lineRule="auto"/>
        <w:ind w:firstLine="720"/>
        <w:jc w:val="center"/>
        <w:rPr>
          <w:rFonts w:ascii="Times New Roman" w:eastAsia="Times New Roman" w:hAnsi="Times New Roman" w:cs="Times New Roman"/>
          <w:b/>
          <w:sz w:val="24"/>
          <w:szCs w:val="24"/>
          <w:lang w:val="en"/>
        </w:rPr>
      </w:pPr>
      <w:r w:rsidRPr="00392EF0">
        <w:rPr>
          <w:rFonts w:ascii="Times New Roman" w:eastAsia="Times New Roman" w:hAnsi="Times New Roman" w:cs="Times New Roman"/>
          <w:b/>
          <w:sz w:val="24"/>
          <w:szCs w:val="24"/>
          <w:lang w:val="en"/>
        </w:rPr>
        <w:t>Conclusions</w:t>
      </w:r>
    </w:p>
    <w:p w14:paraId="68F33C2F" w14:textId="7BDC5307" w:rsidR="009744A5" w:rsidRDefault="009744A5" w:rsidP="00E64B9F">
      <w:pPr>
        <w:pStyle w:val="paragraph"/>
        <w:spacing w:before="0" w:beforeAutospacing="0" w:after="0" w:afterAutospacing="0" w:line="480" w:lineRule="auto"/>
        <w:ind w:left="-432" w:firstLine="360"/>
        <w:textAlignment w:val="baseline"/>
        <w:rPr>
          <w:b/>
          <w:bCs/>
        </w:rPr>
      </w:pPr>
      <w:r>
        <w:rPr>
          <w:b/>
          <w:bCs/>
        </w:rPr>
        <w:t>Practical Usefulness of Intervention</w:t>
      </w:r>
    </w:p>
    <w:p w14:paraId="472B8E0A" w14:textId="30B95BFA" w:rsidR="00F8772D" w:rsidRPr="00F8772D" w:rsidRDefault="000125AA" w:rsidP="00F8772D">
      <w:pPr>
        <w:pStyle w:val="paragraph"/>
        <w:spacing w:before="0" w:beforeAutospacing="0" w:after="0" w:afterAutospacing="0" w:line="480" w:lineRule="auto"/>
        <w:ind w:firstLine="360"/>
        <w:textAlignment w:val="baseline"/>
        <w:rPr>
          <w:rFonts w:ascii="Segoe UI" w:hAnsi="Segoe UI" w:cs="Segoe UI"/>
          <w:sz w:val="18"/>
          <w:szCs w:val="18"/>
        </w:rPr>
      </w:pPr>
      <w:r>
        <w:t>Cloud-based communication</w:t>
      </w:r>
      <w:r w:rsidR="00F8772D" w:rsidRPr="00392EF0">
        <w:t xml:space="preserve"> capab</w:t>
      </w:r>
      <w:r>
        <w:t xml:space="preserve">le of discussing </w:t>
      </w:r>
      <w:r w:rsidR="00F8772D" w:rsidRPr="00392EF0">
        <w:t>topics and ask</w:t>
      </w:r>
      <w:r>
        <w:t>ing</w:t>
      </w:r>
      <w:r w:rsidR="00F8772D" w:rsidRPr="00392EF0">
        <w:t xml:space="preserve"> questions in a setting with a greater sense of real-time communicatio</w:t>
      </w:r>
      <w:r w:rsidR="00BB6B0E">
        <w:t>n</w:t>
      </w:r>
      <w:r w:rsidR="00F8772D" w:rsidRPr="00392EF0">
        <w:t xml:space="preserve"> is an appropriate strategy to implement in an online graduate nursing course.</w:t>
      </w:r>
      <w:r>
        <w:t xml:space="preserve"> Cloud-based communication can be a</w:t>
      </w:r>
      <w:r w:rsidR="00F8772D" w:rsidRPr="00392EF0">
        <w:t xml:space="preserve"> cost-free, secure extension of the</w:t>
      </w:r>
      <w:r>
        <w:t xml:space="preserve"> email </w:t>
      </w:r>
      <w:r w:rsidR="00F8772D" w:rsidRPr="00392EF0">
        <w:t xml:space="preserve">system currently utilized by </w:t>
      </w:r>
      <w:r>
        <w:t>an educational system</w:t>
      </w:r>
      <w:r w:rsidR="00F8772D" w:rsidRPr="00392EF0">
        <w:t xml:space="preserve">, making it a practical and </w:t>
      </w:r>
      <w:r w:rsidR="006F65EF">
        <w:t>valuable</w:t>
      </w:r>
      <w:r w:rsidR="001C2664">
        <w:t xml:space="preserve"> tool</w:t>
      </w:r>
      <w:r w:rsidR="00F8772D" w:rsidRPr="00392EF0">
        <w:t xml:space="preserve">.  </w:t>
      </w:r>
      <w:r w:rsidR="00F8772D" w:rsidRPr="00392EF0">
        <w:rPr>
          <w:rStyle w:val="normaltextrun"/>
        </w:rPr>
        <w:t xml:space="preserve">The outcome </w:t>
      </w:r>
      <w:r w:rsidR="00486D55">
        <w:rPr>
          <w:rStyle w:val="normaltextrun"/>
        </w:rPr>
        <w:t xml:space="preserve">increased </w:t>
      </w:r>
      <w:r w:rsidR="00F8772D" w:rsidRPr="00392EF0">
        <w:rPr>
          <w:rStyle w:val="normaltextrun"/>
        </w:rPr>
        <w:t xml:space="preserve">caring social presence, which </w:t>
      </w:r>
      <w:r w:rsidR="001C2664">
        <w:rPr>
          <w:rStyle w:val="normaltextrun"/>
        </w:rPr>
        <w:t>resulted</w:t>
      </w:r>
      <w:r w:rsidR="00F8772D" w:rsidRPr="00392EF0">
        <w:rPr>
          <w:rStyle w:val="normaltextrun"/>
        </w:rPr>
        <w:t xml:space="preserve"> in secondary outcomes of improved satisfaction and perceived knowledge gain. </w:t>
      </w:r>
      <w:r w:rsidR="006F65EF">
        <w:rPr>
          <w:rStyle w:val="normaltextrun"/>
        </w:rPr>
        <w:t xml:space="preserve">The results of this study support the conceptual and operational groundwork for the development of other caring social presence strategies in online graduate nursing education. </w:t>
      </w:r>
    </w:p>
    <w:p w14:paraId="7A890A23" w14:textId="52D69FF8" w:rsidR="00E64B9F" w:rsidRDefault="009744A5" w:rsidP="00E64B9F">
      <w:pPr>
        <w:pStyle w:val="paragraph"/>
        <w:spacing w:before="0" w:beforeAutospacing="0" w:after="0" w:afterAutospacing="0" w:line="480" w:lineRule="auto"/>
        <w:ind w:left="-432" w:firstLine="360"/>
        <w:textAlignment w:val="baseline"/>
        <w:rPr>
          <w:b/>
          <w:bCs/>
        </w:rPr>
      </w:pPr>
      <w:r>
        <w:rPr>
          <w:b/>
          <w:bCs/>
        </w:rPr>
        <w:t>Further Study of Intervention</w:t>
      </w:r>
    </w:p>
    <w:p w14:paraId="0EC3C0CB" w14:textId="6B6CBC8B" w:rsidR="00F8772D" w:rsidRPr="00F8772D" w:rsidRDefault="00F8772D" w:rsidP="00F8772D">
      <w:pPr>
        <w:spacing w:after="0" w:line="480" w:lineRule="auto"/>
        <w:ind w:firstLine="720"/>
        <w:rPr>
          <w:rFonts w:ascii="Times New Roman" w:eastAsia="Times New Roman" w:hAnsi="Times New Roman" w:cs="Times New Roman"/>
          <w:sz w:val="24"/>
          <w:szCs w:val="24"/>
          <w:lang w:val="en"/>
        </w:rPr>
      </w:pPr>
      <w:r w:rsidRPr="00392EF0">
        <w:rPr>
          <w:rFonts w:ascii="Times New Roman" w:eastAsia="Times New Roman" w:hAnsi="Times New Roman" w:cs="Times New Roman"/>
          <w:sz w:val="24"/>
          <w:szCs w:val="24"/>
          <w:lang w:val="en"/>
        </w:rPr>
        <w:t xml:space="preserve">By increasing caring social presence in online graduate nursing courses, overall student satisfaction and educational outcomes can improve.  When student satisfaction and perceived learning are improved, there may also be a </w:t>
      </w:r>
      <w:r w:rsidR="006F65EF">
        <w:rPr>
          <w:rFonts w:ascii="Times New Roman" w:eastAsia="Times New Roman" w:hAnsi="Times New Roman" w:cs="Times New Roman"/>
          <w:sz w:val="24"/>
          <w:szCs w:val="24"/>
          <w:lang w:val="en"/>
        </w:rPr>
        <w:t>more significant</w:t>
      </w:r>
      <w:r w:rsidRPr="00392EF0">
        <w:rPr>
          <w:rFonts w:ascii="Times New Roman" w:eastAsia="Times New Roman" w:hAnsi="Times New Roman" w:cs="Times New Roman"/>
          <w:sz w:val="24"/>
          <w:szCs w:val="24"/>
          <w:lang w:val="en"/>
        </w:rPr>
        <w:t xml:space="preserve"> overall impact </w:t>
      </w:r>
      <w:r w:rsidR="006F65EF">
        <w:rPr>
          <w:rFonts w:ascii="Times New Roman" w:eastAsia="Times New Roman" w:hAnsi="Times New Roman" w:cs="Times New Roman"/>
          <w:sz w:val="24"/>
          <w:szCs w:val="24"/>
          <w:lang w:val="en"/>
        </w:rPr>
        <w:t>on</w:t>
      </w:r>
      <w:r w:rsidRPr="00392EF0">
        <w:rPr>
          <w:rFonts w:ascii="Times New Roman" w:eastAsia="Times New Roman" w:hAnsi="Times New Roman" w:cs="Times New Roman"/>
          <w:sz w:val="24"/>
          <w:szCs w:val="24"/>
          <w:lang w:val="en"/>
        </w:rPr>
        <w:t xml:space="preserve"> other educational outcomes, the educational institution, and the nursing profession as a whole. This</w:t>
      </w:r>
      <w:r w:rsidR="006F65EF">
        <w:rPr>
          <w:rFonts w:ascii="Times New Roman" w:eastAsia="Times New Roman" w:hAnsi="Times New Roman" w:cs="Times New Roman"/>
          <w:sz w:val="24"/>
          <w:szCs w:val="24"/>
          <w:lang w:val="en"/>
        </w:rPr>
        <w:t xml:space="preserve"> impact</w:t>
      </w:r>
      <w:r w:rsidRPr="00392EF0">
        <w:rPr>
          <w:rFonts w:ascii="Times New Roman" w:eastAsia="Times New Roman" w:hAnsi="Times New Roman" w:cs="Times New Roman"/>
          <w:sz w:val="24"/>
          <w:szCs w:val="24"/>
          <w:lang w:val="en"/>
        </w:rPr>
        <w:t xml:space="preserve"> could include, but is not limited to, improved retention rates, ease in transition to practice, and potential transfer of caring be</w:t>
      </w:r>
      <w:r>
        <w:rPr>
          <w:rFonts w:ascii="Times New Roman" w:eastAsia="Times New Roman" w:hAnsi="Times New Roman" w:cs="Times New Roman"/>
          <w:sz w:val="24"/>
          <w:szCs w:val="24"/>
          <w:lang w:val="en"/>
        </w:rPr>
        <w:t>haviors</w:t>
      </w:r>
      <w:r w:rsidRPr="00392EF0">
        <w:rPr>
          <w:rFonts w:ascii="Times New Roman" w:eastAsia="Times New Roman" w:hAnsi="Times New Roman" w:cs="Times New Roman"/>
          <w:sz w:val="24"/>
          <w:szCs w:val="24"/>
          <w:lang w:val="en"/>
        </w:rPr>
        <w:t xml:space="preserve"> to </w:t>
      </w:r>
      <w:r>
        <w:rPr>
          <w:rFonts w:ascii="Times New Roman" w:eastAsia="Times New Roman" w:hAnsi="Times New Roman" w:cs="Times New Roman"/>
          <w:sz w:val="24"/>
          <w:szCs w:val="24"/>
          <w:lang w:val="en"/>
        </w:rPr>
        <w:t xml:space="preserve">online </w:t>
      </w:r>
      <w:r w:rsidRPr="00392EF0">
        <w:rPr>
          <w:rFonts w:ascii="Times New Roman" w:eastAsia="Times New Roman" w:hAnsi="Times New Roman" w:cs="Times New Roman"/>
          <w:sz w:val="24"/>
          <w:szCs w:val="24"/>
          <w:lang w:val="en"/>
        </w:rPr>
        <w:t xml:space="preserve">patient care </w:t>
      </w:r>
      <w:r>
        <w:rPr>
          <w:rFonts w:ascii="Times New Roman" w:eastAsia="Times New Roman" w:hAnsi="Times New Roman" w:cs="Times New Roman"/>
          <w:sz w:val="24"/>
          <w:szCs w:val="24"/>
          <w:lang w:val="en"/>
        </w:rPr>
        <w:t>practices</w:t>
      </w:r>
      <w:r w:rsidRPr="00392EF0">
        <w:rPr>
          <w:rFonts w:ascii="Times New Roman" w:eastAsia="Times New Roman" w:hAnsi="Times New Roman" w:cs="Times New Roman"/>
          <w:sz w:val="24"/>
          <w:szCs w:val="24"/>
          <w:lang w:val="en"/>
        </w:rPr>
        <w:t xml:space="preserve">. </w:t>
      </w:r>
    </w:p>
    <w:p w14:paraId="58BA3051" w14:textId="19E82967" w:rsidR="00E64B9F" w:rsidRDefault="009744A5" w:rsidP="00E64B9F">
      <w:pPr>
        <w:pStyle w:val="paragraph"/>
        <w:spacing w:before="0" w:beforeAutospacing="0" w:after="0" w:afterAutospacing="0" w:line="480" w:lineRule="auto"/>
        <w:ind w:left="-432" w:firstLine="360"/>
        <w:textAlignment w:val="baseline"/>
        <w:rPr>
          <w:b/>
          <w:bCs/>
        </w:rPr>
      </w:pPr>
      <w:r>
        <w:rPr>
          <w:b/>
          <w:bCs/>
        </w:rPr>
        <w:lastRenderedPageBreak/>
        <w:t>Dissemination</w:t>
      </w:r>
    </w:p>
    <w:p w14:paraId="09B3B068" w14:textId="5EE16368" w:rsidR="005505A1" w:rsidRDefault="00F8772D" w:rsidP="001B02FF">
      <w:pPr>
        <w:spacing w:after="0" w:line="480" w:lineRule="auto"/>
        <w:ind w:firstLine="720"/>
        <w:rPr>
          <w:rFonts w:ascii="Times New Roman" w:eastAsia="Times New Roman" w:hAnsi="Times New Roman" w:cs="Times New Roman"/>
          <w:sz w:val="24"/>
          <w:szCs w:val="24"/>
          <w:lang w:val="en"/>
        </w:rPr>
      </w:pPr>
      <w:r>
        <w:rPr>
          <w:rFonts w:ascii="Times New Roman" w:eastAsia="Times New Roman" w:hAnsi="Times New Roman" w:cs="Times New Roman"/>
          <w:sz w:val="24"/>
          <w:szCs w:val="24"/>
          <w:lang w:val="en"/>
        </w:rPr>
        <w:t>Th</w:t>
      </w:r>
      <w:r w:rsidR="001C2664">
        <w:rPr>
          <w:rFonts w:ascii="Times New Roman" w:eastAsia="Times New Roman" w:hAnsi="Times New Roman" w:cs="Times New Roman"/>
          <w:sz w:val="24"/>
          <w:szCs w:val="24"/>
          <w:lang w:val="en"/>
        </w:rPr>
        <w:t>e research findings were</w:t>
      </w:r>
      <w:r>
        <w:rPr>
          <w:rFonts w:ascii="Times New Roman" w:eastAsia="Times New Roman" w:hAnsi="Times New Roman" w:cs="Times New Roman"/>
          <w:sz w:val="24"/>
          <w:szCs w:val="24"/>
          <w:lang w:val="en"/>
        </w:rPr>
        <w:t xml:space="preserve"> presented as a poster presentation at the Sigma: Creating Healthy Work Environments virtual conference and the Missouri </w:t>
      </w:r>
      <w:r w:rsidR="001C2664">
        <w:rPr>
          <w:rFonts w:ascii="Times New Roman" w:eastAsia="Times New Roman" w:hAnsi="Times New Roman" w:cs="Times New Roman"/>
          <w:sz w:val="24"/>
          <w:szCs w:val="24"/>
          <w:lang w:val="en"/>
        </w:rPr>
        <w:t xml:space="preserve">Nursing </w:t>
      </w:r>
      <w:r>
        <w:rPr>
          <w:rFonts w:ascii="Times New Roman" w:eastAsia="Times New Roman" w:hAnsi="Times New Roman" w:cs="Times New Roman"/>
          <w:sz w:val="24"/>
          <w:szCs w:val="24"/>
          <w:lang w:val="en"/>
        </w:rPr>
        <w:t xml:space="preserve">Research </w:t>
      </w:r>
      <w:r w:rsidR="001C2664">
        <w:rPr>
          <w:rFonts w:ascii="Times New Roman" w:eastAsia="Times New Roman" w:hAnsi="Times New Roman" w:cs="Times New Roman"/>
          <w:sz w:val="24"/>
          <w:szCs w:val="24"/>
          <w:lang w:val="en"/>
        </w:rPr>
        <w:t xml:space="preserve">Society </w:t>
      </w:r>
      <w:r>
        <w:rPr>
          <w:rFonts w:ascii="Times New Roman" w:eastAsia="Times New Roman" w:hAnsi="Times New Roman" w:cs="Times New Roman"/>
          <w:sz w:val="24"/>
          <w:szCs w:val="24"/>
          <w:lang w:val="en"/>
        </w:rPr>
        <w:t>(MNRS)</w:t>
      </w:r>
      <w:r w:rsidR="001C2664">
        <w:rPr>
          <w:rFonts w:ascii="Times New Roman" w:eastAsia="Times New Roman" w:hAnsi="Times New Roman" w:cs="Times New Roman"/>
          <w:sz w:val="24"/>
          <w:szCs w:val="24"/>
          <w:lang w:val="en"/>
        </w:rPr>
        <w:t xml:space="preserve"> 45</w:t>
      </w:r>
      <w:r w:rsidR="001C2664" w:rsidRPr="001C2664">
        <w:rPr>
          <w:rFonts w:ascii="Times New Roman" w:eastAsia="Times New Roman" w:hAnsi="Times New Roman" w:cs="Times New Roman"/>
          <w:sz w:val="24"/>
          <w:szCs w:val="24"/>
          <w:vertAlign w:val="superscript"/>
          <w:lang w:val="en"/>
        </w:rPr>
        <w:t>th</w:t>
      </w:r>
      <w:r w:rsidR="001C2664">
        <w:rPr>
          <w:rFonts w:ascii="Times New Roman" w:eastAsia="Times New Roman" w:hAnsi="Times New Roman" w:cs="Times New Roman"/>
          <w:sz w:val="24"/>
          <w:szCs w:val="24"/>
          <w:lang w:val="en"/>
        </w:rPr>
        <w:t xml:space="preserve"> Annual Research Virtual Conference.  Additionally, local research dissemination occurred at </w:t>
      </w:r>
      <w:r w:rsidR="000125AA">
        <w:rPr>
          <w:rFonts w:ascii="Times New Roman" w:eastAsia="Times New Roman" w:hAnsi="Times New Roman" w:cs="Times New Roman"/>
          <w:sz w:val="24"/>
          <w:szCs w:val="24"/>
          <w:lang w:val="en"/>
        </w:rPr>
        <w:t>the project university during a v</w:t>
      </w:r>
      <w:r w:rsidR="001C2664">
        <w:rPr>
          <w:rFonts w:ascii="Times New Roman" w:eastAsia="Times New Roman" w:hAnsi="Times New Roman" w:cs="Times New Roman"/>
          <w:sz w:val="24"/>
          <w:szCs w:val="24"/>
          <w:lang w:val="en"/>
        </w:rPr>
        <w:t xml:space="preserve">irtual </w:t>
      </w:r>
      <w:r w:rsidR="000125AA">
        <w:rPr>
          <w:rFonts w:ascii="Times New Roman" w:eastAsia="Times New Roman" w:hAnsi="Times New Roman" w:cs="Times New Roman"/>
          <w:sz w:val="24"/>
          <w:szCs w:val="24"/>
          <w:lang w:val="en"/>
        </w:rPr>
        <w:t xml:space="preserve">research </w:t>
      </w:r>
      <w:r w:rsidR="001C2664">
        <w:rPr>
          <w:rFonts w:ascii="Times New Roman" w:eastAsia="Times New Roman" w:hAnsi="Times New Roman" w:cs="Times New Roman"/>
          <w:sz w:val="24"/>
          <w:szCs w:val="24"/>
          <w:lang w:val="en"/>
        </w:rPr>
        <w:t>conference</w:t>
      </w:r>
      <w:r w:rsidR="006A13C4">
        <w:rPr>
          <w:rFonts w:ascii="Times New Roman" w:eastAsia="Times New Roman" w:hAnsi="Times New Roman" w:cs="Times New Roman"/>
          <w:sz w:val="24"/>
          <w:szCs w:val="24"/>
          <w:lang w:val="en"/>
        </w:rPr>
        <w:t xml:space="preserve"> and </w:t>
      </w:r>
      <w:r w:rsidR="001C2664">
        <w:rPr>
          <w:rFonts w:ascii="Times New Roman" w:eastAsia="Times New Roman" w:hAnsi="Times New Roman" w:cs="Times New Roman"/>
          <w:sz w:val="24"/>
          <w:szCs w:val="24"/>
          <w:lang w:val="en"/>
        </w:rPr>
        <w:t xml:space="preserve">at the UMKC Women’s Council virtual award ceremony.  </w:t>
      </w:r>
      <w:r>
        <w:rPr>
          <w:rFonts w:ascii="Times New Roman" w:eastAsia="Times New Roman" w:hAnsi="Times New Roman" w:cs="Times New Roman"/>
          <w:sz w:val="24"/>
          <w:szCs w:val="24"/>
          <w:lang w:val="en"/>
        </w:rPr>
        <w:t xml:space="preserve"> </w:t>
      </w:r>
      <w:r w:rsidR="006F65EF">
        <w:rPr>
          <w:rFonts w:ascii="Times New Roman" w:eastAsia="Times New Roman" w:hAnsi="Times New Roman" w:cs="Times New Roman"/>
          <w:sz w:val="24"/>
          <w:szCs w:val="24"/>
          <w:lang w:val="en"/>
        </w:rPr>
        <w:t>The c</w:t>
      </w:r>
      <w:r w:rsidR="001C2664">
        <w:rPr>
          <w:rFonts w:ascii="Times New Roman" w:eastAsia="Times New Roman" w:hAnsi="Times New Roman" w:cs="Times New Roman"/>
          <w:sz w:val="24"/>
          <w:szCs w:val="24"/>
          <w:lang w:val="en"/>
        </w:rPr>
        <w:t>ontinued discussion will occur at</w:t>
      </w:r>
      <w:r w:rsidR="000125AA">
        <w:rPr>
          <w:rFonts w:ascii="Times New Roman" w:eastAsia="Times New Roman" w:hAnsi="Times New Roman" w:cs="Times New Roman"/>
          <w:sz w:val="24"/>
          <w:szCs w:val="24"/>
          <w:lang w:val="en"/>
        </w:rPr>
        <w:t xml:space="preserve"> </w:t>
      </w:r>
      <w:r w:rsidR="006A13C4">
        <w:rPr>
          <w:rFonts w:ascii="Times New Roman" w:eastAsia="Times New Roman" w:hAnsi="Times New Roman" w:cs="Times New Roman"/>
          <w:sz w:val="24"/>
          <w:szCs w:val="24"/>
          <w:lang w:val="en"/>
        </w:rPr>
        <w:t>upcoming faculty meeting</w:t>
      </w:r>
      <w:r w:rsidR="000125AA">
        <w:rPr>
          <w:rFonts w:ascii="Times New Roman" w:eastAsia="Times New Roman" w:hAnsi="Times New Roman" w:cs="Times New Roman"/>
          <w:sz w:val="24"/>
          <w:szCs w:val="24"/>
          <w:lang w:val="en"/>
        </w:rPr>
        <w:t>s</w:t>
      </w:r>
      <w:r w:rsidR="006F65EF">
        <w:rPr>
          <w:rFonts w:ascii="Times New Roman" w:eastAsia="Times New Roman" w:hAnsi="Times New Roman" w:cs="Times New Roman"/>
          <w:sz w:val="24"/>
          <w:szCs w:val="24"/>
          <w:lang w:val="en"/>
        </w:rPr>
        <w:t>,</w:t>
      </w:r>
      <w:r w:rsidR="006A13C4">
        <w:rPr>
          <w:rFonts w:ascii="Times New Roman" w:eastAsia="Times New Roman" w:hAnsi="Times New Roman" w:cs="Times New Roman"/>
          <w:sz w:val="24"/>
          <w:szCs w:val="24"/>
          <w:lang w:val="en"/>
        </w:rPr>
        <w:t xml:space="preserve"> and further conversation is planned with other individuals interested in similar types of research at </w:t>
      </w:r>
      <w:r w:rsidR="000125AA">
        <w:rPr>
          <w:rFonts w:ascii="Times New Roman" w:eastAsia="Times New Roman" w:hAnsi="Times New Roman" w:cs="Times New Roman"/>
          <w:sz w:val="24"/>
          <w:szCs w:val="24"/>
          <w:lang w:val="en"/>
        </w:rPr>
        <w:t xml:space="preserve">the project university.  </w:t>
      </w:r>
    </w:p>
    <w:p w14:paraId="0A771ECC" w14:textId="77777777" w:rsidR="001B02FF" w:rsidRDefault="001B02FF" w:rsidP="001B02FF">
      <w:pPr>
        <w:spacing w:after="0" w:line="480" w:lineRule="auto"/>
        <w:ind w:firstLine="720"/>
        <w:rPr>
          <w:rFonts w:ascii="Times New Roman" w:eastAsia="Times New Roman" w:hAnsi="Times New Roman" w:cs="Times New Roman"/>
          <w:sz w:val="24"/>
          <w:szCs w:val="24"/>
          <w:lang w:val="en"/>
        </w:rPr>
      </w:pPr>
    </w:p>
    <w:p w14:paraId="73CEFC14" w14:textId="77777777" w:rsidR="006F65EF" w:rsidRDefault="006F65EF" w:rsidP="00EB333B">
      <w:pPr>
        <w:spacing w:after="0" w:line="480" w:lineRule="auto"/>
        <w:ind w:firstLine="720"/>
        <w:jc w:val="center"/>
        <w:rPr>
          <w:rFonts w:ascii="Times New Roman" w:eastAsia="Times New Roman" w:hAnsi="Times New Roman" w:cs="Times New Roman"/>
          <w:sz w:val="24"/>
          <w:szCs w:val="24"/>
          <w:lang w:val="en"/>
        </w:rPr>
      </w:pPr>
    </w:p>
    <w:p w14:paraId="11698B91" w14:textId="77777777" w:rsidR="006F65EF" w:rsidRDefault="006F65EF" w:rsidP="00EB333B">
      <w:pPr>
        <w:spacing w:after="0" w:line="480" w:lineRule="auto"/>
        <w:ind w:firstLine="720"/>
        <w:jc w:val="center"/>
        <w:rPr>
          <w:rFonts w:ascii="Times New Roman" w:eastAsia="Times New Roman" w:hAnsi="Times New Roman" w:cs="Times New Roman"/>
          <w:sz w:val="24"/>
          <w:szCs w:val="24"/>
          <w:lang w:val="en"/>
        </w:rPr>
      </w:pPr>
    </w:p>
    <w:p w14:paraId="626B000D" w14:textId="77777777" w:rsidR="006F65EF" w:rsidRDefault="006F65EF" w:rsidP="00EB333B">
      <w:pPr>
        <w:spacing w:after="0" w:line="480" w:lineRule="auto"/>
        <w:ind w:firstLine="720"/>
        <w:jc w:val="center"/>
        <w:rPr>
          <w:rFonts w:ascii="Times New Roman" w:eastAsia="Times New Roman" w:hAnsi="Times New Roman" w:cs="Times New Roman"/>
          <w:sz w:val="24"/>
          <w:szCs w:val="24"/>
          <w:lang w:val="en"/>
        </w:rPr>
      </w:pPr>
    </w:p>
    <w:p w14:paraId="67549BE7" w14:textId="77777777" w:rsidR="006F65EF" w:rsidRDefault="006F65EF" w:rsidP="00EB333B">
      <w:pPr>
        <w:spacing w:after="0" w:line="480" w:lineRule="auto"/>
        <w:ind w:firstLine="720"/>
        <w:jc w:val="center"/>
        <w:rPr>
          <w:rFonts w:ascii="Times New Roman" w:eastAsia="Times New Roman" w:hAnsi="Times New Roman" w:cs="Times New Roman"/>
          <w:sz w:val="24"/>
          <w:szCs w:val="24"/>
          <w:lang w:val="en"/>
        </w:rPr>
      </w:pPr>
    </w:p>
    <w:p w14:paraId="495573F1" w14:textId="77777777" w:rsidR="006F65EF" w:rsidRDefault="006F65EF" w:rsidP="00EB333B">
      <w:pPr>
        <w:spacing w:after="0" w:line="480" w:lineRule="auto"/>
        <w:ind w:firstLine="720"/>
        <w:jc w:val="center"/>
        <w:rPr>
          <w:rFonts w:ascii="Times New Roman" w:eastAsia="Times New Roman" w:hAnsi="Times New Roman" w:cs="Times New Roman"/>
          <w:sz w:val="24"/>
          <w:szCs w:val="24"/>
          <w:lang w:val="en"/>
        </w:rPr>
      </w:pPr>
    </w:p>
    <w:p w14:paraId="39625EEC" w14:textId="77777777" w:rsidR="006F65EF" w:rsidRDefault="006F65EF" w:rsidP="00EB333B">
      <w:pPr>
        <w:spacing w:after="0" w:line="480" w:lineRule="auto"/>
        <w:ind w:firstLine="720"/>
        <w:jc w:val="center"/>
        <w:rPr>
          <w:rFonts w:ascii="Times New Roman" w:eastAsia="Times New Roman" w:hAnsi="Times New Roman" w:cs="Times New Roman"/>
          <w:sz w:val="24"/>
          <w:szCs w:val="24"/>
          <w:lang w:val="en"/>
        </w:rPr>
      </w:pPr>
    </w:p>
    <w:p w14:paraId="70760479" w14:textId="77777777" w:rsidR="006F65EF" w:rsidRDefault="006F65EF" w:rsidP="00EB333B">
      <w:pPr>
        <w:spacing w:after="0" w:line="480" w:lineRule="auto"/>
        <w:ind w:firstLine="720"/>
        <w:jc w:val="center"/>
        <w:rPr>
          <w:rFonts w:ascii="Times New Roman" w:eastAsia="Times New Roman" w:hAnsi="Times New Roman" w:cs="Times New Roman"/>
          <w:sz w:val="24"/>
          <w:szCs w:val="24"/>
          <w:lang w:val="en"/>
        </w:rPr>
      </w:pPr>
    </w:p>
    <w:p w14:paraId="7B87919B" w14:textId="77777777" w:rsidR="006F65EF" w:rsidRDefault="006F65EF" w:rsidP="00EB333B">
      <w:pPr>
        <w:spacing w:after="0" w:line="480" w:lineRule="auto"/>
        <w:ind w:firstLine="720"/>
        <w:jc w:val="center"/>
        <w:rPr>
          <w:rFonts w:ascii="Times New Roman" w:eastAsia="Times New Roman" w:hAnsi="Times New Roman" w:cs="Times New Roman"/>
          <w:sz w:val="24"/>
          <w:szCs w:val="24"/>
          <w:lang w:val="en"/>
        </w:rPr>
      </w:pPr>
    </w:p>
    <w:p w14:paraId="1BBC4ED2" w14:textId="77777777" w:rsidR="006F65EF" w:rsidRDefault="006F65EF" w:rsidP="00EB333B">
      <w:pPr>
        <w:spacing w:after="0" w:line="480" w:lineRule="auto"/>
        <w:ind w:firstLine="720"/>
        <w:jc w:val="center"/>
        <w:rPr>
          <w:rFonts w:ascii="Times New Roman" w:eastAsia="Times New Roman" w:hAnsi="Times New Roman" w:cs="Times New Roman"/>
          <w:sz w:val="24"/>
          <w:szCs w:val="24"/>
          <w:lang w:val="en"/>
        </w:rPr>
      </w:pPr>
    </w:p>
    <w:p w14:paraId="08A21B63" w14:textId="77777777" w:rsidR="006F65EF" w:rsidRDefault="006F65EF" w:rsidP="00EB333B">
      <w:pPr>
        <w:spacing w:after="0" w:line="480" w:lineRule="auto"/>
        <w:ind w:firstLine="720"/>
        <w:jc w:val="center"/>
        <w:rPr>
          <w:rFonts w:ascii="Times New Roman" w:eastAsia="Times New Roman" w:hAnsi="Times New Roman" w:cs="Times New Roman"/>
          <w:sz w:val="24"/>
          <w:szCs w:val="24"/>
          <w:lang w:val="en"/>
        </w:rPr>
      </w:pPr>
    </w:p>
    <w:p w14:paraId="2285B16D" w14:textId="77777777" w:rsidR="006F65EF" w:rsidRDefault="006F65EF" w:rsidP="00EB333B">
      <w:pPr>
        <w:spacing w:after="0" w:line="480" w:lineRule="auto"/>
        <w:ind w:firstLine="720"/>
        <w:jc w:val="center"/>
        <w:rPr>
          <w:rFonts w:ascii="Times New Roman" w:eastAsia="Times New Roman" w:hAnsi="Times New Roman" w:cs="Times New Roman"/>
          <w:sz w:val="24"/>
          <w:szCs w:val="24"/>
          <w:lang w:val="en"/>
        </w:rPr>
      </w:pPr>
    </w:p>
    <w:p w14:paraId="680ED6AC" w14:textId="77777777" w:rsidR="007B7C5F" w:rsidRDefault="007B7C5F" w:rsidP="00EB333B">
      <w:pPr>
        <w:spacing w:after="0" w:line="480" w:lineRule="auto"/>
        <w:ind w:firstLine="720"/>
        <w:jc w:val="center"/>
        <w:rPr>
          <w:rFonts w:ascii="Times New Roman" w:eastAsia="Times New Roman" w:hAnsi="Times New Roman" w:cs="Times New Roman"/>
          <w:sz w:val="24"/>
          <w:szCs w:val="24"/>
          <w:lang w:val="en"/>
        </w:rPr>
      </w:pPr>
    </w:p>
    <w:p w14:paraId="05F582C9" w14:textId="77777777" w:rsidR="007B7C5F" w:rsidRDefault="007B7C5F" w:rsidP="00EB333B">
      <w:pPr>
        <w:spacing w:after="0" w:line="480" w:lineRule="auto"/>
        <w:ind w:firstLine="720"/>
        <w:jc w:val="center"/>
        <w:rPr>
          <w:rFonts w:ascii="Times New Roman" w:eastAsia="Times New Roman" w:hAnsi="Times New Roman" w:cs="Times New Roman"/>
          <w:sz w:val="24"/>
          <w:szCs w:val="24"/>
          <w:lang w:val="en"/>
        </w:rPr>
      </w:pPr>
    </w:p>
    <w:p w14:paraId="406F2321" w14:textId="77777777" w:rsidR="007B7C5F" w:rsidRDefault="007B7C5F" w:rsidP="00EB333B">
      <w:pPr>
        <w:spacing w:after="0" w:line="480" w:lineRule="auto"/>
        <w:ind w:firstLine="720"/>
        <w:jc w:val="center"/>
        <w:rPr>
          <w:rFonts w:ascii="Times New Roman" w:eastAsia="Times New Roman" w:hAnsi="Times New Roman" w:cs="Times New Roman"/>
          <w:sz w:val="24"/>
          <w:szCs w:val="24"/>
          <w:lang w:val="en"/>
        </w:rPr>
      </w:pPr>
    </w:p>
    <w:p w14:paraId="11B2FC5A" w14:textId="36A704C7" w:rsidR="006466A9" w:rsidRPr="00392EF0" w:rsidRDefault="18271F96" w:rsidP="00EB333B">
      <w:pPr>
        <w:spacing w:after="0" w:line="480" w:lineRule="auto"/>
        <w:ind w:firstLine="720"/>
        <w:jc w:val="center"/>
        <w:rPr>
          <w:rFonts w:ascii="Times New Roman" w:eastAsia="Times New Roman" w:hAnsi="Times New Roman" w:cs="Times New Roman"/>
          <w:sz w:val="24"/>
          <w:szCs w:val="24"/>
          <w:lang w:val="en"/>
        </w:rPr>
      </w:pPr>
      <w:r w:rsidRPr="00392EF0">
        <w:rPr>
          <w:rFonts w:ascii="Times New Roman" w:eastAsia="Times New Roman" w:hAnsi="Times New Roman" w:cs="Times New Roman"/>
          <w:sz w:val="24"/>
          <w:szCs w:val="24"/>
          <w:lang w:val="en"/>
        </w:rPr>
        <w:lastRenderedPageBreak/>
        <w:t>References</w:t>
      </w:r>
    </w:p>
    <w:p w14:paraId="0D2E3BFB" w14:textId="77777777" w:rsidR="00A56983" w:rsidRPr="00392EF0" w:rsidRDefault="00A56983" w:rsidP="00EB333B">
      <w:pPr>
        <w:spacing w:after="0" w:line="480" w:lineRule="auto"/>
        <w:rPr>
          <w:rFonts w:ascii="Times New Roman" w:eastAsia="Times New Roman" w:hAnsi="Times New Roman" w:cs="Times New Roman"/>
          <w:sz w:val="24"/>
          <w:szCs w:val="24"/>
        </w:rPr>
      </w:pPr>
      <w:r w:rsidRPr="00392EF0">
        <w:rPr>
          <w:rFonts w:ascii="Times New Roman" w:eastAsia="Times New Roman" w:hAnsi="Times New Roman" w:cs="Times New Roman"/>
          <w:sz w:val="24"/>
          <w:szCs w:val="24"/>
        </w:rPr>
        <w:t>Akcaoglu, M. &amp; Lee, E. (2016). Increasing social presence in online learning through small</w:t>
      </w:r>
    </w:p>
    <w:p w14:paraId="41BFC08F" w14:textId="77777777" w:rsidR="00A56983" w:rsidRPr="00392EF0" w:rsidRDefault="00A56983" w:rsidP="00EB333B">
      <w:pPr>
        <w:spacing w:after="0" w:line="480" w:lineRule="auto"/>
        <w:ind w:firstLine="720"/>
        <w:rPr>
          <w:rFonts w:ascii="Times New Roman" w:eastAsia="Times New Roman" w:hAnsi="Times New Roman" w:cs="Times New Roman"/>
          <w:i/>
          <w:sz w:val="24"/>
          <w:szCs w:val="24"/>
        </w:rPr>
      </w:pPr>
      <w:r w:rsidRPr="00392EF0">
        <w:rPr>
          <w:rFonts w:ascii="Times New Roman" w:eastAsia="Times New Roman" w:hAnsi="Times New Roman" w:cs="Times New Roman"/>
          <w:sz w:val="24"/>
          <w:szCs w:val="24"/>
        </w:rPr>
        <w:t xml:space="preserve">group discussions. </w:t>
      </w:r>
      <w:r w:rsidRPr="00392EF0">
        <w:rPr>
          <w:rFonts w:ascii="Times New Roman" w:eastAsia="Times New Roman" w:hAnsi="Times New Roman" w:cs="Times New Roman"/>
          <w:i/>
          <w:sz w:val="24"/>
          <w:szCs w:val="24"/>
        </w:rPr>
        <w:t>International Review of Research in Open &amp; Distance Learning,</w:t>
      </w:r>
    </w:p>
    <w:p w14:paraId="744B0683" w14:textId="77777777" w:rsidR="00A56983" w:rsidRPr="00392EF0" w:rsidRDefault="00A56983" w:rsidP="00EB333B">
      <w:pPr>
        <w:spacing w:after="0" w:line="480" w:lineRule="auto"/>
        <w:ind w:firstLine="720"/>
        <w:rPr>
          <w:rFonts w:ascii="Times New Roman" w:eastAsia="Times New Roman" w:hAnsi="Times New Roman" w:cs="Times New Roman"/>
          <w:sz w:val="24"/>
          <w:szCs w:val="24"/>
        </w:rPr>
      </w:pPr>
      <w:r w:rsidRPr="00392EF0">
        <w:rPr>
          <w:rFonts w:ascii="Times New Roman" w:eastAsia="Times New Roman" w:hAnsi="Times New Roman" w:cs="Times New Roman"/>
          <w:i/>
          <w:sz w:val="24"/>
          <w:szCs w:val="24"/>
        </w:rPr>
        <w:t>17</w:t>
      </w:r>
      <w:r w:rsidRPr="00392EF0">
        <w:rPr>
          <w:rFonts w:ascii="Times New Roman" w:eastAsia="Times New Roman" w:hAnsi="Times New Roman" w:cs="Times New Roman"/>
          <w:sz w:val="24"/>
          <w:szCs w:val="24"/>
        </w:rPr>
        <w:t>(3). Doi:</w:t>
      </w:r>
      <w:r w:rsidRPr="00392EF0">
        <w:rPr>
          <w:rFonts w:ascii="Times New Roman" w:eastAsia="Times New Roman" w:hAnsi="Times New Roman" w:cs="Times New Roman"/>
          <w:i/>
          <w:sz w:val="24"/>
          <w:szCs w:val="24"/>
        </w:rPr>
        <w:t xml:space="preserve"> </w:t>
      </w:r>
      <w:r w:rsidRPr="00392EF0">
        <w:rPr>
          <w:rFonts w:ascii="Times New Roman" w:eastAsia="Times New Roman" w:hAnsi="Times New Roman" w:cs="Times New Roman"/>
          <w:sz w:val="24"/>
          <w:szCs w:val="24"/>
        </w:rPr>
        <w:t>10.19173/irrodl.v17i3.2293</w:t>
      </w:r>
    </w:p>
    <w:p w14:paraId="7D45C440" w14:textId="77777777" w:rsidR="00A56983" w:rsidRPr="00392EF0" w:rsidRDefault="00A56983" w:rsidP="00EB333B">
      <w:pPr>
        <w:spacing w:after="0" w:line="480" w:lineRule="auto"/>
        <w:rPr>
          <w:rFonts w:ascii="Times New Roman" w:eastAsia="Times New Roman" w:hAnsi="Times New Roman" w:cs="Times New Roman"/>
          <w:sz w:val="24"/>
          <w:szCs w:val="24"/>
        </w:rPr>
      </w:pPr>
      <w:r w:rsidRPr="00392EF0">
        <w:rPr>
          <w:rFonts w:ascii="Times New Roman" w:eastAsia="Times New Roman" w:hAnsi="Times New Roman" w:cs="Times New Roman"/>
          <w:sz w:val="24"/>
          <w:szCs w:val="24"/>
        </w:rPr>
        <w:t>Akcaoglu, M. &amp; Lee, E. (2018). Using facebook groups to support social presence in online</w:t>
      </w:r>
    </w:p>
    <w:p w14:paraId="621F0666" w14:textId="7AB24673" w:rsidR="00A56983" w:rsidRPr="00392EF0" w:rsidRDefault="00A56983" w:rsidP="00EB333B">
      <w:pPr>
        <w:spacing w:after="0" w:line="480" w:lineRule="auto"/>
        <w:ind w:firstLine="720"/>
        <w:rPr>
          <w:rFonts w:ascii="Times New Roman" w:eastAsia="Times New Roman" w:hAnsi="Times New Roman" w:cs="Times New Roman"/>
          <w:sz w:val="24"/>
          <w:szCs w:val="24"/>
        </w:rPr>
      </w:pPr>
      <w:r w:rsidRPr="00392EF0">
        <w:rPr>
          <w:rFonts w:ascii="Times New Roman" w:eastAsia="Times New Roman" w:hAnsi="Times New Roman" w:cs="Times New Roman"/>
          <w:sz w:val="24"/>
          <w:szCs w:val="24"/>
        </w:rPr>
        <w:t xml:space="preserve">learning. </w:t>
      </w:r>
      <w:r w:rsidRPr="00392EF0">
        <w:rPr>
          <w:rFonts w:ascii="Times New Roman" w:eastAsia="Times New Roman" w:hAnsi="Times New Roman" w:cs="Times New Roman"/>
          <w:i/>
          <w:sz w:val="24"/>
          <w:szCs w:val="24"/>
        </w:rPr>
        <w:t>Distance Education</w:t>
      </w:r>
      <w:r w:rsidRPr="00392EF0">
        <w:rPr>
          <w:rFonts w:ascii="Times New Roman" w:eastAsia="Times New Roman" w:hAnsi="Times New Roman" w:cs="Times New Roman"/>
          <w:sz w:val="24"/>
          <w:szCs w:val="24"/>
        </w:rPr>
        <w:t>, 39(3). Doi 10.1080/01587919.2018.1476842</w:t>
      </w:r>
    </w:p>
    <w:p w14:paraId="6C37A727" w14:textId="09E99C54" w:rsidR="008F045C" w:rsidRPr="00392EF0" w:rsidRDefault="008F045C" w:rsidP="00EB333B">
      <w:pPr>
        <w:shd w:val="clear" w:color="auto" w:fill="FFFFFF"/>
        <w:spacing w:after="0" w:line="480" w:lineRule="auto"/>
        <w:rPr>
          <w:rFonts w:ascii="Times New Roman" w:eastAsia="Times New Roman" w:hAnsi="Times New Roman" w:cs="Times New Roman"/>
          <w:sz w:val="24"/>
          <w:szCs w:val="24"/>
        </w:rPr>
      </w:pPr>
      <w:r w:rsidRPr="00392EF0">
        <w:rPr>
          <w:rFonts w:ascii="Times New Roman" w:eastAsia="Times New Roman" w:hAnsi="Times New Roman" w:cs="Times New Roman"/>
          <w:sz w:val="24"/>
          <w:szCs w:val="24"/>
        </w:rPr>
        <w:t>American Association of Colleges of Nursing (2018). Enrollment and graduations in</w:t>
      </w:r>
    </w:p>
    <w:p w14:paraId="2E14633A" w14:textId="52985F6B" w:rsidR="008F045C" w:rsidRPr="00392EF0" w:rsidRDefault="008F045C" w:rsidP="00EB333B">
      <w:pPr>
        <w:shd w:val="clear" w:color="auto" w:fill="FFFFFF"/>
        <w:spacing w:after="0" w:line="480" w:lineRule="auto"/>
        <w:ind w:firstLine="720"/>
        <w:rPr>
          <w:rFonts w:ascii="Times New Roman" w:eastAsia="Times New Roman" w:hAnsi="Times New Roman" w:cs="Times New Roman"/>
          <w:sz w:val="24"/>
          <w:szCs w:val="24"/>
        </w:rPr>
      </w:pPr>
      <w:r w:rsidRPr="00392EF0">
        <w:rPr>
          <w:rFonts w:ascii="Times New Roman" w:eastAsia="Times New Roman" w:hAnsi="Times New Roman" w:cs="Times New Roman"/>
          <w:sz w:val="24"/>
          <w:szCs w:val="24"/>
        </w:rPr>
        <w:t>baccalaureate and graduate programs in nursing 2016-2017, pg. 16. Washington, DC.</w:t>
      </w:r>
    </w:p>
    <w:p w14:paraId="44E77A3D" w14:textId="77777777" w:rsidR="002146A1" w:rsidRPr="00392EF0" w:rsidRDefault="002146A1" w:rsidP="00EB333B">
      <w:pPr>
        <w:shd w:val="clear" w:color="auto" w:fill="FFFFFF"/>
        <w:spacing w:after="0" w:line="480" w:lineRule="auto"/>
        <w:rPr>
          <w:rFonts w:ascii="Times New Roman" w:eastAsia="Times New Roman" w:hAnsi="Times New Roman" w:cs="Times New Roman"/>
          <w:sz w:val="24"/>
          <w:szCs w:val="24"/>
        </w:rPr>
      </w:pPr>
      <w:r w:rsidRPr="00392EF0">
        <w:rPr>
          <w:rFonts w:ascii="Times New Roman" w:eastAsia="Times New Roman" w:hAnsi="Times New Roman" w:cs="Times New Roman"/>
          <w:sz w:val="24"/>
          <w:szCs w:val="24"/>
        </w:rPr>
        <w:t>American Association of Colleges of Nursing (2018). Race/ethnicity of graduates from programs</w:t>
      </w:r>
    </w:p>
    <w:p w14:paraId="6D8E8964" w14:textId="48DDE0CF" w:rsidR="002146A1" w:rsidRPr="00392EF0" w:rsidRDefault="002146A1" w:rsidP="00EB333B">
      <w:pPr>
        <w:shd w:val="clear" w:color="auto" w:fill="FFFFFF"/>
        <w:spacing w:after="0" w:line="480" w:lineRule="auto"/>
        <w:ind w:firstLine="720"/>
        <w:rPr>
          <w:rFonts w:ascii="Times New Roman" w:hAnsi="Times New Roman" w:cs="Times New Roman"/>
          <w:sz w:val="24"/>
          <w:szCs w:val="24"/>
        </w:rPr>
      </w:pPr>
      <w:r w:rsidRPr="00392EF0">
        <w:rPr>
          <w:rFonts w:ascii="Times New Roman" w:eastAsia="Times New Roman" w:hAnsi="Times New Roman" w:cs="Times New Roman"/>
          <w:sz w:val="24"/>
          <w:szCs w:val="24"/>
        </w:rPr>
        <w:t xml:space="preserve">in nursing. Retrieved from </w:t>
      </w:r>
      <w:r w:rsidRPr="00392EF0">
        <w:t>ht</w:t>
      </w:r>
      <w:r w:rsidRPr="00392EF0">
        <w:rPr>
          <w:rFonts w:ascii="Times New Roman" w:hAnsi="Times New Roman" w:cs="Times New Roman"/>
          <w:sz w:val="24"/>
          <w:szCs w:val="24"/>
        </w:rPr>
        <w:t>tps://www.aacnnursing.org/Portals/42/News/Surveys</w:t>
      </w:r>
    </w:p>
    <w:p w14:paraId="3A9175E5" w14:textId="33363612" w:rsidR="002146A1" w:rsidRPr="00392EF0" w:rsidRDefault="002146A1" w:rsidP="00EB333B">
      <w:pPr>
        <w:shd w:val="clear" w:color="auto" w:fill="FFFFFF"/>
        <w:spacing w:after="0" w:line="480" w:lineRule="auto"/>
        <w:ind w:firstLine="720"/>
        <w:rPr>
          <w:rFonts w:ascii="Times New Roman" w:hAnsi="Times New Roman" w:cs="Times New Roman"/>
          <w:sz w:val="24"/>
          <w:szCs w:val="24"/>
        </w:rPr>
      </w:pPr>
      <w:r w:rsidRPr="00392EF0">
        <w:rPr>
          <w:rFonts w:ascii="Times New Roman" w:hAnsi="Times New Roman" w:cs="Times New Roman"/>
          <w:sz w:val="24"/>
          <w:szCs w:val="24"/>
        </w:rPr>
        <w:t>Data/EthnicityTbl.pdf</w:t>
      </w:r>
    </w:p>
    <w:p w14:paraId="2C0EA3DD" w14:textId="77777777" w:rsidR="00A11B6E" w:rsidRPr="00392EF0" w:rsidRDefault="00A11B6E" w:rsidP="00EB333B">
      <w:pPr>
        <w:shd w:val="clear" w:color="auto" w:fill="FFFFFF"/>
        <w:spacing w:after="0" w:line="480" w:lineRule="auto"/>
        <w:rPr>
          <w:rFonts w:ascii="Times New Roman" w:eastAsia="Times New Roman" w:hAnsi="Times New Roman" w:cs="Times New Roman"/>
          <w:sz w:val="24"/>
          <w:szCs w:val="24"/>
        </w:rPr>
      </w:pPr>
      <w:r w:rsidRPr="00392EF0">
        <w:rPr>
          <w:rFonts w:ascii="Times New Roman" w:eastAsia="Times New Roman" w:hAnsi="Times New Roman" w:cs="Times New Roman"/>
          <w:sz w:val="24"/>
          <w:szCs w:val="24"/>
        </w:rPr>
        <w:t>Bawa (2016). Retention in online courses: exploring issues and solutions – a literature review.</w:t>
      </w:r>
    </w:p>
    <w:p w14:paraId="41C52CDA" w14:textId="5B2EB01E" w:rsidR="00A11B6E" w:rsidRPr="00392EF0" w:rsidRDefault="00A11B6E" w:rsidP="00EB333B">
      <w:pPr>
        <w:shd w:val="clear" w:color="auto" w:fill="FFFFFF"/>
        <w:spacing w:after="0" w:line="480" w:lineRule="auto"/>
        <w:ind w:firstLine="720"/>
        <w:rPr>
          <w:rFonts w:ascii="Times New Roman" w:eastAsia="Times New Roman" w:hAnsi="Times New Roman" w:cs="Times New Roman"/>
          <w:sz w:val="24"/>
          <w:szCs w:val="24"/>
        </w:rPr>
      </w:pPr>
      <w:r w:rsidRPr="00392EF0">
        <w:rPr>
          <w:rFonts w:ascii="Times New Roman" w:eastAsia="Times New Roman" w:hAnsi="Times New Roman" w:cs="Times New Roman"/>
          <w:i/>
          <w:sz w:val="24"/>
          <w:szCs w:val="24"/>
        </w:rPr>
        <w:t>SAGE, 6</w:t>
      </w:r>
      <w:r w:rsidRPr="00392EF0">
        <w:rPr>
          <w:rFonts w:ascii="Times New Roman" w:eastAsia="Times New Roman" w:hAnsi="Times New Roman" w:cs="Times New Roman"/>
          <w:sz w:val="24"/>
          <w:szCs w:val="24"/>
        </w:rPr>
        <w:t xml:space="preserve">, 1-11. </w:t>
      </w:r>
    </w:p>
    <w:p w14:paraId="21258F8D" w14:textId="77777777" w:rsidR="008F045C" w:rsidRPr="00392EF0" w:rsidRDefault="008F045C" w:rsidP="00EB333B">
      <w:pPr>
        <w:pStyle w:val="NormalWeb"/>
        <w:shd w:val="clear" w:color="auto" w:fill="FFFFFF"/>
        <w:spacing w:before="0" w:beforeAutospacing="0" w:after="0" w:afterAutospacing="0" w:line="480" w:lineRule="auto"/>
      </w:pPr>
      <w:r w:rsidRPr="00392EF0">
        <w:t>Biocca, F., Harms, C., &amp; Burgoon, J.K. (2003).  Towards a more robust theory and measure of</w:t>
      </w:r>
    </w:p>
    <w:p w14:paraId="3900E36C" w14:textId="77777777" w:rsidR="008F045C" w:rsidRPr="00392EF0" w:rsidRDefault="008F045C" w:rsidP="00EB333B">
      <w:pPr>
        <w:pStyle w:val="NormalWeb"/>
        <w:shd w:val="clear" w:color="auto" w:fill="FFFFFF"/>
        <w:spacing w:before="0" w:beforeAutospacing="0" w:after="0" w:afterAutospacing="0" w:line="480" w:lineRule="auto"/>
        <w:ind w:firstLine="720"/>
        <w:rPr>
          <w:rStyle w:val="Emphasis"/>
        </w:rPr>
      </w:pPr>
      <w:r w:rsidRPr="00392EF0">
        <w:t>social presence: review and suggested criteria. </w:t>
      </w:r>
      <w:r w:rsidRPr="00392EF0">
        <w:rPr>
          <w:rStyle w:val="Emphasis"/>
        </w:rPr>
        <w:t>Teleoperators &amp; Virtual</w:t>
      </w:r>
    </w:p>
    <w:p w14:paraId="5CCCEE27" w14:textId="4ECA0B00" w:rsidR="008F045C" w:rsidRPr="00392EF0" w:rsidRDefault="008F045C" w:rsidP="00EB333B">
      <w:pPr>
        <w:pStyle w:val="NormalWeb"/>
        <w:shd w:val="clear" w:color="auto" w:fill="FFFFFF"/>
        <w:spacing w:before="0" w:beforeAutospacing="0" w:after="0" w:afterAutospacing="0" w:line="480" w:lineRule="auto"/>
        <w:ind w:firstLine="720"/>
      </w:pPr>
      <w:r w:rsidRPr="00392EF0">
        <w:rPr>
          <w:rStyle w:val="Emphasis"/>
        </w:rPr>
        <w:t>Environments,12</w:t>
      </w:r>
      <w:r w:rsidRPr="00392EF0">
        <w:t>(5), 456-480.</w:t>
      </w:r>
      <w:r w:rsidR="00AB5F03" w:rsidRPr="00392EF0">
        <w:t xml:space="preserve"> doi 10.1162/105474603322761270</w:t>
      </w:r>
    </w:p>
    <w:p w14:paraId="3CBDDC8E" w14:textId="77777777" w:rsidR="00874735" w:rsidRPr="00392EF0" w:rsidRDefault="00874735" w:rsidP="00707FB2">
      <w:pPr>
        <w:spacing w:after="0" w:line="480" w:lineRule="auto"/>
        <w:rPr>
          <w:rFonts w:ascii="Times New Roman" w:eastAsia="Times New Roman" w:hAnsi="Times New Roman" w:cs="Times New Roman"/>
          <w:sz w:val="24"/>
          <w:szCs w:val="24"/>
          <w:lang w:val="en"/>
        </w:rPr>
      </w:pPr>
      <w:r w:rsidRPr="00392EF0">
        <w:rPr>
          <w:rFonts w:ascii="Times New Roman" w:eastAsia="Times New Roman" w:hAnsi="Times New Roman" w:cs="Times New Roman"/>
          <w:sz w:val="24"/>
          <w:szCs w:val="24"/>
          <w:lang w:val="en"/>
        </w:rPr>
        <w:t>Camilleri, J., Cope, V., Murray, M. (2018). Change fatigue: The frontline nursing experience of</w:t>
      </w:r>
    </w:p>
    <w:p w14:paraId="3B2D0B98" w14:textId="77777777" w:rsidR="00874735" w:rsidRPr="00392EF0" w:rsidRDefault="00874735" w:rsidP="00707FB2">
      <w:pPr>
        <w:spacing w:after="0" w:line="480" w:lineRule="auto"/>
        <w:ind w:firstLine="720"/>
        <w:rPr>
          <w:rFonts w:ascii="Times New Roman" w:eastAsia="Times New Roman" w:hAnsi="Times New Roman" w:cs="Times New Roman"/>
          <w:sz w:val="24"/>
          <w:szCs w:val="24"/>
          <w:lang w:val="en"/>
        </w:rPr>
      </w:pPr>
      <w:r w:rsidRPr="00392EF0">
        <w:rPr>
          <w:rFonts w:ascii="Times New Roman" w:eastAsia="Times New Roman" w:hAnsi="Times New Roman" w:cs="Times New Roman"/>
          <w:sz w:val="24"/>
          <w:szCs w:val="24"/>
          <w:lang w:val="en"/>
        </w:rPr>
        <w:t>large-scale organisational change and the influence of teamwork. Journal of Nursing</w:t>
      </w:r>
    </w:p>
    <w:p w14:paraId="62E5C974" w14:textId="0AFB7A83" w:rsidR="00874735" w:rsidRDefault="00874735" w:rsidP="00707FB2">
      <w:pPr>
        <w:spacing w:after="0" w:line="480" w:lineRule="auto"/>
        <w:ind w:firstLine="720"/>
        <w:rPr>
          <w:rFonts w:ascii="Times New Roman" w:hAnsi="Times New Roman" w:cs="Times New Roman"/>
          <w:bCs/>
          <w:sz w:val="24"/>
          <w:szCs w:val="24"/>
          <w:shd w:val="clear" w:color="auto" w:fill="FFFFFF"/>
        </w:rPr>
      </w:pPr>
      <w:r w:rsidRPr="00392EF0">
        <w:rPr>
          <w:rFonts w:ascii="Times New Roman" w:eastAsia="Times New Roman" w:hAnsi="Times New Roman" w:cs="Times New Roman"/>
          <w:sz w:val="24"/>
          <w:szCs w:val="24"/>
          <w:lang w:val="en"/>
        </w:rPr>
        <w:t xml:space="preserve">Management, 27(3) 655-660. </w:t>
      </w:r>
      <w:hyperlink r:id="rId8" w:history="1">
        <w:r w:rsidR="00387321" w:rsidRPr="00B65EE1">
          <w:rPr>
            <w:rStyle w:val="Hyperlink"/>
            <w:rFonts w:ascii="Times New Roman" w:hAnsi="Times New Roman" w:cs="Times New Roman"/>
            <w:bCs/>
            <w:sz w:val="24"/>
            <w:szCs w:val="24"/>
            <w:shd w:val="clear" w:color="auto" w:fill="FFFFFF"/>
          </w:rPr>
          <w:t>https://doi.org/10.1111/jonm.12725</w:t>
        </w:r>
      </w:hyperlink>
    </w:p>
    <w:p w14:paraId="69999F07" w14:textId="77777777" w:rsidR="00387321" w:rsidRDefault="00387321" w:rsidP="00387321">
      <w:pPr>
        <w:spacing w:after="0" w:line="480" w:lineRule="auto"/>
        <w:rPr>
          <w:rFonts w:ascii="Times New Roman" w:hAnsi="Times New Roman" w:cs="Times New Roman"/>
          <w:bCs/>
          <w:sz w:val="24"/>
          <w:szCs w:val="24"/>
          <w:shd w:val="clear" w:color="auto" w:fill="FFFFFF"/>
        </w:rPr>
      </w:pPr>
      <w:r>
        <w:rPr>
          <w:rFonts w:ascii="Times New Roman" w:hAnsi="Times New Roman" w:cs="Times New Roman"/>
          <w:bCs/>
          <w:sz w:val="24"/>
          <w:szCs w:val="24"/>
          <w:shd w:val="clear" w:color="auto" w:fill="FFFFFF"/>
        </w:rPr>
        <w:t>Centers for Medicare &amp; Medicaid Services (2013). Eligible professional meaningful use menu</w:t>
      </w:r>
    </w:p>
    <w:p w14:paraId="2A8851CC" w14:textId="4ED7E825" w:rsidR="00387321" w:rsidRPr="00392EF0" w:rsidRDefault="00387321" w:rsidP="00387321">
      <w:pPr>
        <w:spacing w:after="0" w:line="480" w:lineRule="auto"/>
        <w:ind w:left="720"/>
        <w:rPr>
          <w:rFonts w:ascii="Times New Roman" w:hAnsi="Times New Roman" w:cs="Times New Roman"/>
          <w:bCs/>
          <w:sz w:val="24"/>
          <w:szCs w:val="24"/>
          <w:shd w:val="clear" w:color="auto" w:fill="FFFFFF"/>
        </w:rPr>
      </w:pPr>
      <w:r>
        <w:rPr>
          <w:rFonts w:ascii="Times New Roman" w:hAnsi="Times New Roman" w:cs="Times New Roman"/>
          <w:bCs/>
          <w:sz w:val="24"/>
          <w:szCs w:val="24"/>
          <w:shd w:val="clear" w:color="auto" w:fill="FFFFFF"/>
        </w:rPr>
        <w:t xml:space="preserve">set measures, measure 5 of 10. Retrieved from: </w:t>
      </w:r>
      <w:r w:rsidRPr="00387321">
        <w:t>https://www.cms.gov/Regulations-and Guidance/Legislation/EHRIncentivePrograms/downloads/5_Patient_Electronic_Access.pdf</w:t>
      </w:r>
    </w:p>
    <w:p w14:paraId="2B342F9E" w14:textId="77777777" w:rsidR="00A56983" w:rsidRPr="00392EF0" w:rsidRDefault="00A56983" w:rsidP="00707FB2">
      <w:pPr>
        <w:shd w:val="clear" w:color="auto" w:fill="FFFFFF"/>
        <w:spacing w:after="0" w:line="480" w:lineRule="auto"/>
        <w:rPr>
          <w:rFonts w:ascii="Times New Roman" w:eastAsia="Times New Roman" w:hAnsi="Times New Roman" w:cs="Times New Roman"/>
          <w:sz w:val="24"/>
          <w:szCs w:val="24"/>
        </w:rPr>
      </w:pPr>
      <w:bookmarkStart w:id="4" w:name="_Hlk69206746"/>
      <w:r w:rsidRPr="00392EF0">
        <w:rPr>
          <w:rFonts w:ascii="Times New Roman" w:eastAsia="Times New Roman" w:hAnsi="Times New Roman" w:cs="Times New Roman"/>
          <w:sz w:val="24"/>
          <w:szCs w:val="24"/>
        </w:rPr>
        <w:t>Chang, C., Hurst, B., &amp; McLean, A. (2016).  How fast is fast enough? Education students’</w:t>
      </w:r>
    </w:p>
    <w:p w14:paraId="0C137E5E" w14:textId="77777777" w:rsidR="00A56983" w:rsidRPr="00392EF0" w:rsidRDefault="00A56983" w:rsidP="00707FB2">
      <w:pPr>
        <w:shd w:val="clear" w:color="auto" w:fill="FFFFFF"/>
        <w:spacing w:after="0" w:line="480" w:lineRule="auto"/>
        <w:ind w:firstLine="720"/>
        <w:rPr>
          <w:rFonts w:ascii="Times New Roman" w:eastAsia="Times New Roman" w:hAnsi="Times New Roman" w:cs="Times New Roman"/>
          <w:i/>
          <w:sz w:val="24"/>
          <w:szCs w:val="24"/>
        </w:rPr>
      </w:pPr>
      <w:r w:rsidRPr="00392EF0">
        <w:rPr>
          <w:rFonts w:ascii="Times New Roman" w:eastAsia="Times New Roman" w:hAnsi="Times New Roman" w:cs="Times New Roman"/>
          <w:sz w:val="24"/>
          <w:szCs w:val="24"/>
        </w:rPr>
        <w:lastRenderedPageBreak/>
        <w:t xml:space="preserve">perceptions of email response time in online courses. </w:t>
      </w:r>
      <w:r w:rsidRPr="00392EF0">
        <w:rPr>
          <w:rFonts w:ascii="Times New Roman" w:eastAsia="Times New Roman" w:hAnsi="Times New Roman" w:cs="Times New Roman"/>
          <w:i/>
          <w:sz w:val="24"/>
          <w:szCs w:val="24"/>
        </w:rPr>
        <w:t>Journal of Educational Technology</w:t>
      </w:r>
    </w:p>
    <w:p w14:paraId="468A07CA" w14:textId="707738C4" w:rsidR="00A56983" w:rsidRPr="00392EF0" w:rsidRDefault="00A56983" w:rsidP="00707FB2">
      <w:pPr>
        <w:shd w:val="clear" w:color="auto" w:fill="FFFFFF"/>
        <w:spacing w:after="0" w:line="480" w:lineRule="auto"/>
        <w:ind w:left="720"/>
        <w:rPr>
          <w:rFonts w:ascii="Times New Roman" w:eastAsia="Times New Roman" w:hAnsi="Times New Roman" w:cs="Times New Roman"/>
          <w:sz w:val="24"/>
          <w:szCs w:val="24"/>
        </w:rPr>
      </w:pPr>
      <w:r w:rsidRPr="00392EF0">
        <w:rPr>
          <w:rFonts w:ascii="Times New Roman" w:eastAsia="Times New Roman" w:hAnsi="Times New Roman" w:cs="Times New Roman"/>
          <w:i/>
          <w:sz w:val="24"/>
          <w:szCs w:val="24"/>
        </w:rPr>
        <w:t>Development and Exchange, 9</w:t>
      </w:r>
      <w:r w:rsidR="000C438E" w:rsidRPr="00392EF0">
        <w:rPr>
          <w:rFonts w:ascii="Times New Roman" w:eastAsia="Times New Roman" w:hAnsi="Times New Roman" w:cs="Times New Roman"/>
          <w:sz w:val="24"/>
          <w:szCs w:val="24"/>
        </w:rPr>
        <w:t>(1), 1-11.</w:t>
      </w:r>
    </w:p>
    <w:bookmarkEnd w:id="4"/>
    <w:p w14:paraId="4C59B769" w14:textId="77777777" w:rsidR="008F045C" w:rsidRPr="00392EF0" w:rsidRDefault="008F045C" w:rsidP="00707FB2">
      <w:pPr>
        <w:shd w:val="clear" w:color="auto" w:fill="FFFFFF"/>
        <w:spacing w:after="0" w:line="480" w:lineRule="auto"/>
        <w:rPr>
          <w:rFonts w:ascii="Times New Roman" w:eastAsia="Times New Roman" w:hAnsi="Times New Roman" w:cs="Times New Roman"/>
          <w:sz w:val="24"/>
          <w:szCs w:val="24"/>
        </w:rPr>
      </w:pPr>
      <w:r w:rsidRPr="00392EF0">
        <w:rPr>
          <w:rFonts w:ascii="Times New Roman" w:eastAsia="Times New Roman" w:hAnsi="Times New Roman" w:cs="Times New Roman"/>
          <w:sz w:val="24"/>
          <w:szCs w:val="24"/>
        </w:rPr>
        <w:t>Claywell, L., Wallace, C., Price, J., Reneau, M., &amp; Carlson, K. (2016). Influence of nursing</w:t>
      </w:r>
    </w:p>
    <w:p w14:paraId="3AAC013B" w14:textId="509F724B" w:rsidR="008F045C" w:rsidRPr="00392EF0" w:rsidRDefault="008F045C" w:rsidP="00707FB2">
      <w:pPr>
        <w:shd w:val="clear" w:color="auto" w:fill="FFFFFF"/>
        <w:spacing w:after="0" w:line="480" w:lineRule="auto"/>
        <w:ind w:left="720"/>
        <w:rPr>
          <w:rFonts w:ascii="Times New Roman" w:eastAsia="Times New Roman" w:hAnsi="Times New Roman" w:cs="Times New Roman"/>
          <w:sz w:val="24"/>
          <w:szCs w:val="24"/>
        </w:rPr>
      </w:pPr>
      <w:r w:rsidRPr="00392EF0">
        <w:rPr>
          <w:rFonts w:ascii="Times New Roman" w:eastAsia="Times New Roman" w:hAnsi="Times New Roman" w:cs="Times New Roman"/>
          <w:sz w:val="24"/>
          <w:szCs w:val="24"/>
        </w:rPr>
        <w:t xml:space="preserve">faculty discussion presence on student learning and satisfaction in online courses. </w:t>
      </w:r>
      <w:r w:rsidRPr="00392EF0">
        <w:rPr>
          <w:rFonts w:ascii="Times New Roman" w:eastAsia="Times New Roman" w:hAnsi="Times New Roman" w:cs="Times New Roman"/>
          <w:i/>
          <w:sz w:val="24"/>
          <w:szCs w:val="24"/>
        </w:rPr>
        <w:t>Nurse Educator, 41</w:t>
      </w:r>
      <w:r w:rsidRPr="00392EF0">
        <w:rPr>
          <w:rFonts w:ascii="Times New Roman" w:eastAsia="Times New Roman" w:hAnsi="Times New Roman" w:cs="Times New Roman"/>
          <w:sz w:val="24"/>
          <w:szCs w:val="24"/>
        </w:rPr>
        <w:t>(4), 175-179.</w:t>
      </w:r>
    </w:p>
    <w:p w14:paraId="25D3F4E7" w14:textId="77777777" w:rsidR="0038506C" w:rsidRPr="00392EF0" w:rsidRDefault="0038506C" w:rsidP="00707FB2">
      <w:pPr>
        <w:pStyle w:val="NormalWeb"/>
        <w:shd w:val="clear" w:color="auto" w:fill="FFFFFF"/>
        <w:spacing w:before="0" w:beforeAutospacing="0" w:after="0" w:afterAutospacing="0" w:line="480" w:lineRule="auto"/>
      </w:pPr>
      <w:r w:rsidRPr="00392EF0">
        <w:t>Cobb, S. (2011). Social presence, satisfaction, and perceived learning of RN-to-BSN students in</w:t>
      </w:r>
    </w:p>
    <w:p w14:paraId="4F671A1C" w14:textId="77777777" w:rsidR="0038506C" w:rsidRPr="00392EF0" w:rsidRDefault="0038506C" w:rsidP="00707FB2">
      <w:pPr>
        <w:pStyle w:val="NormalWeb"/>
        <w:shd w:val="clear" w:color="auto" w:fill="FFFFFF"/>
        <w:spacing w:before="0" w:beforeAutospacing="0" w:after="0" w:afterAutospacing="0" w:line="480" w:lineRule="auto"/>
        <w:ind w:firstLine="720"/>
      </w:pPr>
      <w:r w:rsidRPr="00392EF0">
        <w:t xml:space="preserve">web-based nursing courses. </w:t>
      </w:r>
      <w:r w:rsidRPr="00392EF0">
        <w:rPr>
          <w:i/>
        </w:rPr>
        <w:t>Nursing Education Perspectives, 32</w:t>
      </w:r>
      <w:r w:rsidRPr="00392EF0">
        <w:t>(2), 115-119.</w:t>
      </w:r>
    </w:p>
    <w:p w14:paraId="0FF096F8" w14:textId="117E7485" w:rsidR="0038506C" w:rsidRPr="00392EF0" w:rsidRDefault="000C438E" w:rsidP="00707FB2">
      <w:pPr>
        <w:pStyle w:val="NormalWeb"/>
        <w:shd w:val="clear" w:color="auto" w:fill="FFFFFF"/>
        <w:spacing w:before="0" w:beforeAutospacing="0" w:after="0" w:afterAutospacing="0" w:line="480" w:lineRule="auto"/>
        <w:ind w:firstLine="720"/>
      </w:pPr>
      <w:r w:rsidRPr="00392EF0">
        <w:t>doi:10.5480/1536-5026-32.2.115</w:t>
      </w:r>
    </w:p>
    <w:p w14:paraId="37DF7809" w14:textId="77777777" w:rsidR="00D6632E" w:rsidRPr="00392EF0" w:rsidRDefault="00D6632E" w:rsidP="00707FB2">
      <w:pPr>
        <w:spacing w:after="0" w:line="480" w:lineRule="auto"/>
        <w:rPr>
          <w:rFonts w:ascii="Times New Roman" w:hAnsi="Times New Roman" w:cs="Times New Roman"/>
          <w:sz w:val="24"/>
          <w:szCs w:val="24"/>
        </w:rPr>
      </w:pPr>
      <w:r w:rsidRPr="00392EF0">
        <w:rPr>
          <w:rFonts w:ascii="Times New Roman" w:hAnsi="Times New Roman" w:cs="Times New Roman"/>
          <w:sz w:val="24"/>
          <w:szCs w:val="24"/>
        </w:rPr>
        <w:t>Diffusion of Innovation Theory (2019). Retrieved from http://sphweb.bumc.bu.edu/otlt/MPH</w:t>
      </w:r>
    </w:p>
    <w:p w14:paraId="130CC32B" w14:textId="77777777" w:rsidR="00D6632E" w:rsidRPr="00392EF0" w:rsidRDefault="00D6632E" w:rsidP="00707FB2">
      <w:pPr>
        <w:spacing w:after="0" w:line="480" w:lineRule="auto"/>
        <w:ind w:firstLine="720"/>
        <w:rPr>
          <w:rFonts w:ascii="Times New Roman" w:hAnsi="Times New Roman" w:cs="Times New Roman"/>
          <w:sz w:val="24"/>
          <w:szCs w:val="24"/>
        </w:rPr>
      </w:pPr>
      <w:r w:rsidRPr="00392EF0">
        <w:rPr>
          <w:rFonts w:ascii="Times New Roman" w:hAnsi="Times New Roman" w:cs="Times New Roman"/>
          <w:sz w:val="24"/>
          <w:szCs w:val="24"/>
        </w:rPr>
        <w:t>Modules/SB/BehavioralChangeTheories/BehavioralChangeTheories4.html</w:t>
      </w:r>
    </w:p>
    <w:p w14:paraId="7F0F04B3" w14:textId="77777777" w:rsidR="00A11B6E" w:rsidRPr="00392EF0" w:rsidRDefault="00A11B6E" w:rsidP="00707FB2">
      <w:pPr>
        <w:shd w:val="clear" w:color="auto" w:fill="FFFFFF"/>
        <w:spacing w:after="0" w:line="480" w:lineRule="auto"/>
        <w:rPr>
          <w:rFonts w:ascii="Times New Roman" w:eastAsia="Times New Roman" w:hAnsi="Times New Roman" w:cs="Times New Roman"/>
          <w:sz w:val="24"/>
          <w:szCs w:val="24"/>
        </w:rPr>
      </w:pPr>
      <w:r w:rsidRPr="00392EF0">
        <w:rPr>
          <w:rFonts w:ascii="Times New Roman" w:eastAsia="Times New Roman" w:hAnsi="Times New Roman" w:cs="Times New Roman"/>
          <w:sz w:val="24"/>
          <w:szCs w:val="24"/>
        </w:rPr>
        <w:t>Evans, S., Knight, T., Walker, A., &amp; Sutherland-Smith, W. (2019). Facilitators’ teaching and</w:t>
      </w:r>
    </w:p>
    <w:p w14:paraId="7E3453F7" w14:textId="77777777" w:rsidR="00A11B6E" w:rsidRPr="00392EF0" w:rsidRDefault="00A11B6E" w:rsidP="00707FB2">
      <w:pPr>
        <w:shd w:val="clear" w:color="auto" w:fill="FFFFFF"/>
        <w:spacing w:after="0" w:line="480" w:lineRule="auto"/>
        <w:ind w:firstLine="720"/>
        <w:rPr>
          <w:rFonts w:ascii="Times New Roman" w:eastAsia="Times New Roman" w:hAnsi="Times New Roman" w:cs="Times New Roman"/>
          <w:i/>
          <w:sz w:val="24"/>
          <w:szCs w:val="24"/>
        </w:rPr>
      </w:pPr>
      <w:r w:rsidRPr="00392EF0">
        <w:rPr>
          <w:rFonts w:ascii="Times New Roman" w:eastAsia="Times New Roman" w:hAnsi="Times New Roman" w:cs="Times New Roman"/>
          <w:sz w:val="24"/>
          <w:szCs w:val="24"/>
        </w:rPr>
        <w:t xml:space="preserve">social presence in online asynchronous interprofessional education discussion. </w:t>
      </w:r>
      <w:r w:rsidRPr="00392EF0">
        <w:rPr>
          <w:rFonts w:ascii="Times New Roman" w:eastAsia="Times New Roman" w:hAnsi="Times New Roman" w:cs="Times New Roman"/>
          <w:i/>
          <w:sz w:val="24"/>
          <w:szCs w:val="24"/>
        </w:rPr>
        <w:t>Journal of</w:t>
      </w:r>
    </w:p>
    <w:p w14:paraId="382AC6FE" w14:textId="484B0D40" w:rsidR="00A11B6E" w:rsidRPr="00392EF0" w:rsidRDefault="00A11B6E" w:rsidP="00707FB2">
      <w:pPr>
        <w:shd w:val="clear" w:color="auto" w:fill="FFFFFF"/>
        <w:spacing w:after="0" w:line="480" w:lineRule="auto"/>
        <w:ind w:firstLine="720"/>
        <w:rPr>
          <w:rFonts w:ascii="Times New Roman" w:eastAsia="Times New Roman" w:hAnsi="Times New Roman" w:cs="Times New Roman"/>
          <w:sz w:val="24"/>
          <w:szCs w:val="24"/>
        </w:rPr>
      </w:pPr>
      <w:r w:rsidRPr="00392EF0">
        <w:rPr>
          <w:rFonts w:ascii="Times New Roman" w:eastAsia="Times New Roman" w:hAnsi="Times New Roman" w:cs="Times New Roman"/>
          <w:i/>
          <w:sz w:val="24"/>
          <w:szCs w:val="24"/>
        </w:rPr>
        <w:t>Interprofessional Care</w:t>
      </w:r>
      <w:r w:rsidRPr="00392EF0">
        <w:rPr>
          <w:rFonts w:ascii="Times New Roman" w:eastAsia="Times New Roman" w:hAnsi="Times New Roman" w:cs="Times New Roman"/>
          <w:sz w:val="24"/>
          <w:szCs w:val="24"/>
        </w:rPr>
        <w:t>, 18, 1-9.</w:t>
      </w:r>
    </w:p>
    <w:p w14:paraId="5DFBACC4" w14:textId="0C9E8396" w:rsidR="00D6632E" w:rsidRPr="00392EF0" w:rsidRDefault="00D6632E" w:rsidP="00707FB2">
      <w:pPr>
        <w:spacing w:after="0" w:line="480" w:lineRule="auto"/>
        <w:ind w:left="720" w:hanging="720"/>
        <w:rPr>
          <w:rStyle w:val="Hyperlink"/>
          <w:rFonts w:ascii="Times New Roman" w:eastAsia="Times New Roman" w:hAnsi="Times New Roman" w:cs="Times New Roman"/>
          <w:color w:val="auto"/>
          <w:sz w:val="24"/>
          <w:szCs w:val="24"/>
        </w:rPr>
      </w:pPr>
      <w:r w:rsidRPr="00392EF0">
        <w:rPr>
          <w:rFonts w:ascii="Times New Roman" w:eastAsia="Times New Roman" w:hAnsi="Times New Roman" w:cs="Times New Roman"/>
          <w:sz w:val="24"/>
          <w:szCs w:val="24"/>
        </w:rPr>
        <w:t>Froehlich, A. (2015). External and internal validity [Video file]. Retrieved from https://www.youtube.com/watch?time_continue=88&amp;v=V3StgmV1LsM&amp;feature=emb_logo</w:t>
      </w:r>
    </w:p>
    <w:p w14:paraId="4A49F4E2" w14:textId="77777777" w:rsidR="00595AB1" w:rsidRPr="00392EF0" w:rsidRDefault="00595AB1" w:rsidP="00707FB2">
      <w:pPr>
        <w:spacing w:after="0" w:line="480" w:lineRule="auto"/>
        <w:rPr>
          <w:rFonts w:ascii="Times New Roman" w:eastAsia="Times New Roman" w:hAnsi="Times New Roman" w:cs="Times New Roman"/>
          <w:sz w:val="24"/>
          <w:szCs w:val="24"/>
        </w:rPr>
      </w:pPr>
      <w:r w:rsidRPr="00392EF0">
        <w:rPr>
          <w:rFonts w:ascii="Times New Roman" w:eastAsia="Times New Roman" w:hAnsi="Times New Roman" w:cs="Times New Roman"/>
          <w:sz w:val="24"/>
          <w:szCs w:val="24"/>
        </w:rPr>
        <w:t>Gallagher-Lepak, S., Reilly, J., &amp; Killion, C. (2009). Nursing student perceptions of community</w:t>
      </w:r>
    </w:p>
    <w:p w14:paraId="12446AA1" w14:textId="77777777" w:rsidR="00595AB1" w:rsidRPr="00392EF0" w:rsidRDefault="00595AB1" w:rsidP="00707FB2">
      <w:pPr>
        <w:spacing w:after="0" w:line="480" w:lineRule="auto"/>
        <w:ind w:firstLine="720"/>
        <w:rPr>
          <w:rFonts w:ascii="Times New Roman" w:eastAsia="Times New Roman" w:hAnsi="Times New Roman" w:cs="Times New Roman"/>
          <w:sz w:val="24"/>
          <w:szCs w:val="24"/>
        </w:rPr>
      </w:pPr>
      <w:r w:rsidRPr="00392EF0">
        <w:rPr>
          <w:rFonts w:ascii="Times New Roman" w:eastAsia="Times New Roman" w:hAnsi="Times New Roman" w:cs="Times New Roman"/>
          <w:sz w:val="24"/>
          <w:szCs w:val="24"/>
        </w:rPr>
        <w:t xml:space="preserve">in online learning. </w:t>
      </w:r>
      <w:r w:rsidRPr="00392EF0">
        <w:rPr>
          <w:rFonts w:ascii="Times New Roman" w:eastAsia="Times New Roman" w:hAnsi="Times New Roman" w:cs="Times New Roman"/>
          <w:i/>
          <w:sz w:val="24"/>
          <w:szCs w:val="24"/>
        </w:rPr>
        <w:t>Journal for the Australian Nursing Profession, 32</w:t>
      </w:r>
      <w:r w:rsidRPr="00392EF0">
        <w:rPr>
          <w:rFonts w:ascii="Times New Roman" w:eastAsia="Times New Roman" w:hAnsi="Times New Roman" w:cs="Times New Roman"/>
          <w:sz w:val="24"/>
          <w:szCs w:val="24"/>
        </w:rPr>
        <w:t>(1/2), 133-146.</w:t>
      </w:r>
    </w:p>
    <w:p w14:paraId="08657606" w14:textId="77777777" w:rsidR="00595AB1" w:rsidRPr="00392EF0" w:rsidRDefault="00595AB1" w:rsidP="00707FB2">
      <w:pPr>
        <w:spacing w:after="0" w:line="480" w:lineRule="auto"/>
        <w:rPr>
          <w:rFonts w:ascii="Times New Roman" w:eastAsia="Times New Roman" w:hAnsi="Times New Roman" w:cs="Times New Roman"/>
          <w:sz w:val="24"/>
          <w:szCs w:val="24"/>
        </w:rPr>
      </w:pPr>
      <w:r w:rsidRPr="00392EF0">
        <w:rPr>
          <w:rFonts w:ascii="Times New Roman" w:eastAsia="Times New Roman" w:hAnsi="Times New Roman" w:cs="Times New Roman"/>
          <w:sz w:val="24"/>
          <w:szCs w:val="24"/>
        </w:rPr>
        <w:t>Gazza, E. &amp; Hunker, D. (2014). Facilitating student retention in online graduate nursing</w:t>
      </w:r>
    </w:p>
    <w:p w14:paraId="376D8C1D" w14:textId="5735118D" w:rsidR="00595AB1" w:rsidRDefault="00595AB1" w:rsidP="00707FB2">
      <w:pPr>
        <w:spacing w:after="0" w:line="480" w:lineRule="auto"/>
        <w:ind w:firstLine="720"/>
        <w:rPr>
          <w:rFonts w:ascii="Times New Roman" w:eastAsia="Times New Roman" w:hAnsi="Times New Roman" w:cs="Times New Roman"/>
          <w:sz w:val="24"/>
          <w:szCs w:val="24"/>
        </w:rPr>
      </w:pPr>
      <w:r w:rsidRPr="00392EF0">
        <w:rPr>
          <w:rFonts w:ascii="Times New Roman" w:eastAsia="Times New Roman" w:hAnsi="Times New Roman" w:cs="Times New Roman"/>
          <w:sz w:val="24"/>
          <w:szCs w:val="24"/>
        </w:rPr>
        <w:t xml:space="preserve">education programs: A review of the literature.  </w:t>
      </w:r>
      <w:r w:rsidRPr="00392EF0">
        <w:rPr>
          <w:rFonts w:ascii="Times New Roman" w:eastAsia="Times New Roman" w:hAnsi="Times New Roman" w:cs="Times New Roman"/>
          <w:i/>
          <w:sz w:val="24"/>
          <w:szCs w:val="24"/>
        </w:rPr>
        <w:t>Nurse Education Today, 34</w:t>
      </w:r>
      <w:r w:rsidRPr="00392EF0">
        <w:rPr>
          <w:rFonts w:ascii="Times New Roman" w:eastAsia="Times New Roman" w:hAnsi="Times New Roman" w:cs="Times New Roman"/>
          <w:sz w:val="24"/>
          <w:szCs w:val="24"/>
        </w:rPr>
        <w:t xml:space="preserve">(7). </w:t>
      </w:r>
    </w:p>
    <w:p w14:paraId="463DF8EF" w14:textId="77777777" w:rsidR="00AB18E8" w:rsidRDefault="005571B5" w:rsidP="005571B5">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Goldzweig, C., Orshansky, G., Paige, N., Towfigh, A., Haggstrom, D., Miake-Lye, I., Beroes, J.,</w:t>
      </w:r>
    </w:p>
    <w:p w14:paraId="2634E08D" w14:textId="77777777" w:rsidR="00AB18E8" w:rsidRDefault="005571B5" w:rsidP="00AB18E8">
      <w:pPr>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&amp; Shekelle, P. (2015). Electronic patient portals: Evidence on health outcomes,</w:t>
      </w:r>
    </w:p>
    <w:p w14:paraId="29EF3C72" w14:textId="22F82F22" w:rsidR="005571B5" w:rsidRPr="00392EF0" w:rsidRDefault="005571B5" w:rsidP="00AB18E8">
      <w:pPr>
        <w:spacing w:after="0"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satisfaction, efficiency, and attitudes: </w:t>
      </w:r>
      <w:r w:rsidR="00AB18E8">
        <w:rPr>
          <w:rFonts w:ascii="Times New Roman" w:eastAsia="Times New Roman" w:hAnsi="Times New Roman" w:cs="Times New Roman"/>
          <w:sz w:val="24"/>
          <w:szCs w:val="24"/>
        </w:rPr>
        <w:t xml:space="preserve">A systematic review (structured abstract). </w:t>
      </w:r>
      <w:r w:rsidR="00AB18E8" w:rsidRPr="00AB18E8">
        <w:rPr>
          <w:rFonts w:ascii="Times New Roman" w:eastAsia="Times New Roman" w:hAnsi="Times New Roman" w:cs="Times New Roman"/>
          <w:i/>
          <w:iCs/>
          <w:sz w:val="24"/>
          <w:szCs w:val="24"/>
        </w:rPr>
        <w:t>Annals of Internal Medicine, 2.</w:t>
      </w:r>
    </w:p>
    <w:p w14:paraId="00A4F667" w14:textId="77777777" w:rsidR="00595AB1" w:rsidRPr="00392EF0" w:rsidRDefault="00595AB1" w:rsidP="00707FB2">
      <w:pPr>
        <w:spacing w:after="0" w:line="480" w:lineRule="auto"/>
        <w:rPr>
          <w:rFonts w:ascii="Times New Roman" w:eastAsia="Times New Roman" w:hAnsi="Times New Roman" w:cs="Times New Roman"/>
          <w:sz w:val="24"/>
          <w:szCs w:val="24"/>
        </w:rPr>
      </w:pPr>
      <w:r w:rsidRPr="00392EF0">
        <w:rPr>
          <w:rFonts w:ascii="Times New Roman" w:eastAsia="Times New Roman" w:hAnsi="Times New Roman" w:cs="Times New Roman"/>
          <w:sz w:val="24"/>
          <w:szCs w:val="24"/>
        </w:rPr>
        <w:t>Gonzales, E., Long-Raymond, L., &amp; Kehler, D. (2019). From monologue to dialogue: Creating a</w:t>
      </w:r>
    </w:p>
    <w:p w14:paraId="76578483" w14:textId="52B85504" w:rsidR="00595AB1" w:rsidRDefault="00595AB1" w:rsidP="00707FB2">
      <w:pPr>
        <w:spacing w:after="0" w:line="480" w:lineRule="auto"/>
        <w:ind w:firstLine="720"/>
        <w:rPr>
          <w:rFonts w:ascii="Times New Roman" w:eastAsia="Times New Roman" w:hAnsi="Times New Roman" w:cs="Times New Roman"/>
          <w:sz w:val="24"/>
          <w:szCs w:val="24"/>
        </w:rPr>
      </w:pPr>
      <w:r w:rsidRPr="00392EF0">
        <w:rPr>
          <w:rFonts w:ascii="Times New Roman" w:eastAsia="Times New Roman" w:hAnsi="Times New Roman" w:cs="Times New Roman"/>
          <w:sz w:val="24"/>
          <w:szCs w:val="24"/>
        </w:rPr>
        <w:t xml:space="preserve">community of inquiry in online ecological restoration. </w:t>
      </w:r>
      <w:r w:rsidRPr="00392EF0">
        <w:rPr>
          <w:rFonts w:ascii="Times New Roman" w:eastAsia="Times New Roman" w:hAnsi="Times New Roman" w:cs="Times New Roman"/>
          <w:i/>
          <w:sz w:val="24"/>
          <w:szCs w:val="24"/>
        </w:rPr>
        <w:t>Ecological Restoration, 37</w:t>
      </w:r>
      <w:r w:rsidR="000C438E" w:rsidRPr="00392EF0">
        <w:rPr>
          <w:rFonts w:ascii="Times New Roman" w:eastAsia="Times New Roman" w:hAnsi="Times New Roman" w:cs="Times New Roman"/>
          <w:sz w:val="24"/>
          <w:szCs w:val="24"/>
        </w:rPr>
        <w:t>(1).</w:t>
      </w:r>
    </w:p>
    <w:p w14:paraId="7AF095AF" w14:textId="77777777" w:rsidR="00CC21E6" w:rsidRDefault="00CC21E6" w:rsidP="00CC21E6">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Han, H., Gleason, K., Sun, C. Miller, H., Kang, S., Chow, S., Anderson, R., Nagy, P., &amp; Bauer,</w:t>
      </w:r>
    </w:p>
    <w:p w14:paraId="7D00424B" w14:textId="77777777" w:rsidR="00CC21E6" w:rsidRDefault="00CC21E6" w:rsidP="00CC21E6">
      <w:pPr>
        <w:spacing w:after="0" w:line="480" w:lineRule="auto"/>
        <w:ind w:firstLine="720"/>
        <w:rPr>
          <w:rFonts w:ascii="Times New Roman" w:eastAsia="Times New Roman" w:hAnsi="Times New Roman" w:cs="Times New Roman"/>
          <w:i/>
          <w:iCs/>
          <w:sz w:val="24"/>
          <w:szCs w:val="24"/>
        </w:rPr>
      </w:pPr>
      <w:r>
        <w:rPr>
          <w:rFonts w:ascii="Times New Roman" w:eastAsia="Times New Roman" w:hAnsi="Times New Roman" w:cs="Times New Roman"/>
          <w:sz w:val="24"/>
          <w:szCs w:val="24"/>
        </w:rPr>
        <w:t xml:space="preserve">T. (2019). Using patient portals to improve patient outcomes: Systematic review. </w:t>
      </w:r>
      <w:r w:rsidRPr="00CC21E6">
        <w:rPr>
          <w:rFonts w:ascii="Times New Roman" w:eastAsia="Times New Roman" w:hAnsi="Times New Roman" w:cs="Times New Roman"/>
          <w:i/>
          <w:iCs/>
          <w:sz w:val="24"/>
          <w:szCs w:val="24"/>
        </w:rPr>
        <w:t>JMIR</w:t>
      </w:r>
    </w:p>
    <w:p w14:paraId="04A24CCE" w14:textId="1E1EFD04" w:rsidR="00CC21E6" w:rsidRPr="00392EF0" w:rsidRDefault="00CC21E6" w:rsidP="00CC21E6">
      <w:pPr>
        <w:spacing w:after="0" w:line="480" w:lineRule="auto"/>
        <w:ind w:firstLine="720"/>
        <w:rPr>
          <w:rFonts w:ascii="Times New Roman" w:eastAsia="Times New Roman" w:hAnsi="Times New Roman" w:cs="Times New Roman"/>
          <w:sz w:val="24"/>
          <w:szCs w:val="24"/>
        </w:rPr>
      </w:pPr>
      <w:r w:rsidRPr="00CC21E6">
        <w:rPr>
          <w:rFonts w:ascii="Times New Roman" w:eastAsia="Times New Roman" w:hAnsi="Times New Roman" w:cs="Times New Roman"/>
          <w:i/>
          <w:iCs/>
          <w:sz w:val="24"/>
          <w:szCs w:val="24"/>
        </w:rPr>
        <w:t>Human Factors, 6</w:t>
      </w:r>
      <w:r>
        <w:rPr>
          <w:rFonts w:ascii="Times New Roman" w:eastAsia="Times New Roman" w:hAnsi="Times New Roman" w:cs="Times New Roman"/>
          <w:sz w:val="24"/>
          <w:szCs w:val="24"/>
        </w:rPr>
        <w:t>(4). doi: 10.2196/15038</w:t>
      </w:r>
    </w:p>
    <w:p w14:paraId="39E7CF00" w14:textId="2269F54A" w:rsidR="00D6632E" w:rsidRPr="00392EF0" w:rsidRDefault="00D6632E" w:rsidP="00707FB2">
      <w:pPr>
        <w:spacing w:after="0" w:line="480" w:lineRule="auto"/>
        <w:ind w:left="720" w:hanging="720"/>
        <w:rPr>
          <w:rFonts w:ascii="Times New Roman" w:eastAsia="Calibri" w:hAnsi="Times New Roman" w:cs="Times New Roman"/>
          <w:sz w:val="24"/>
          <w:szCs w:val="24"/>
        </w:rPr>
      </w:pPr>
      <w:r w:rsidRPr="00392EF0">
        <w:rPr>
          <w:rFonts w:ascii="Times New Roman" w:eastAsia="Calibri" w:hAnsi="Times New Roman" w:cs="Times New Roman"/>
          <w:sz w:val="24"/>
          <w:szCs w:val="24"/>
        </w:rPr>
        <w:t>Heinrich-Heine-Universität Düsseldorf. (2020). G*Power: Statistical power analyses for Windows and Mac. http://www.psychologie.hhu.de/arbeitsgruppen/allgemeine-psychologie-und-arbeitspsychologie/gpower.html</w:t>
      </w:r>
    </w:p>
    <w:p w14:paraId="5C13F6DF" w14:textId="77777777" w:rsidR="00595AB1" w:rsidRPr="00392EF0" w:rsidRDefault="00595AB1" w:rsidP="00707FB2">
      <w:pPr>
        <w:shd w:val="clear" w:color="auto" w:fill="FFFFFF"/>
        <w:spacing w:after="0" w:line="480" w:lineRule="auto"/>
        <w:rPr>
          <w:rFonts w:ascii="Times New Roman" w:eastAsia="Times New Roman" w:hAnsi="Times New Roman" w:cs="Times New Roman"/>
          <w:sz w:val="24"/>
          <w:szCs w:val="24"/>
        </w:rPr>
      </w:pPr>
      <w:r w:rsidRPr="00392EF0">
        <w:rPr>
          <w:rFonts w:ascii="Times New Roman" w:eastAsia="Times New Roman" w:hAnsi="Times New Roman" w:cs="Times New Roman"/>
          <w:sz w:val="24"/>
          <w:szCs w:val="24"/>
        </w:rPr>
        <w:t>Hodges, A. &amp; McGuinness, T. (2014). Improving communication in distance-accessible</w:t>
      </w:r>
    </w:p>
    <w:p w14:paraId="04F2B849" w14:textId="77777777" w:rsidR="00595AB1" w:rsidRPr="00392EF0" w:rsidRDefault="00595AB1" w:rsidP="00707FB2">
      <w:pPr>
        <w:shd w:val="clear" w:color="auto" w:fill="FFFFFF"/>
        <w:spacing w:after="0" w:line="480" w:lineRule="auto"/>
        <w:ind w:firstLine="720"/>
        <w:rPr>
          <w:rFonts w:ascii="Times New Roman" w:eastAsia="Times New Roman" w:hAnsi="Times New Roman" w:cs="Times New Roman"/>
          <w:i/>
          <w:sz w:val="24"/>
          <w:szCs w:val="24"/>
        </w:rPr>
      </w:pPr>
      <w:r w:rsidRPr="00392EF0">
        <w:rPr>
          <w:rFonts w:ascii="Times New Roman" w:eastAsia="Times New Roman" w:hAnsi="Times New Roman" w:cs="Times New Roman"/>
          <w:sz w:val="24"/>
          <w:szCs w:val="24"/>
        </w:rPr>
        <w:t xml:space="preserve">advanced practice nursing courses via instructor presence. </w:t>
      </w:r>
      <w:r w:rsidRPr="00392EF0">
        <w:rPr>
          <w:rFonts w:ascii="Times New Roman" w:eastAsia="Times New Roman" w:hAnsi="Times New Roman" w:cs="Times New Roman"/>
          <w:i/>
          <w:sz w:val="24"/>
          <w:szCs w:val="24"/>
        </w:rPr>
        <w:t>Journal of Nursing Education,</w:t>
      </w:r>
    </w:p>
    <w:p w14:paraId="6E9471E1" w14:textId="77777777" w:rsidR="00595AB1" w:rsidRPr="00392EF0" w:rsidRDefault="00595AB1" w:rsidP="00707FB2">
      <w:pPr>
        <w:shd w:val="clear" w:color="auto" w:fill="FFFFFF"/>
        <w:spacing w:after="0" w:line="480" w:lineRule="auto"/>
        <w:ind w:firstLine="720"/>
        <w:rPr>
          <w:rFonts w:ascii="Times New Roman" w:eastAsia="Times New Roman" w:hAnsi="Times New Roman" w:cs="Times New Roman"/>
          <w:sz w:val="24"/>
          <w:szCs w:val="24"/>
        </w:rPr>
      </w:pPr>
      <w:r w:rsidRPr="00392EF0">
        <w:rPr>
          <w:rFonts w:ascii="Times New Roman" w:eastAsia="Times New Roman" w:hAnsi="Times New Roman" w:cs="Times New Roman"/>
          <w:i/>
          <w:sz w:val="24"/>
          <w:szCs w:val="24"/>
        </w:rPr>
        <w:t>53</w:t>
      </w:r>
      <w:r w:rsidRPr="00392EF0">
        <w:rPr>
          <w:rFonts w:ascii="Times New Roman" w:eastAsia="Times New Roman" w:hAnsi="Times New Roman" w:cs="Times New Roman"/>
          <w:sz w:val="24"/>
          <w:szCs w:val="24"/>
        </w:rPr>
        <w:t>(8), 479-482. doi: 10.3928/01484834-20140725-03</w:t>
      </w:r>
    </w:p>
    <w:p w14:paraId="4FE1A8C4" w14:textId="77777777" w:rsidR="00595AB1" w:rsidRPr="00392EF0" w:rsidRDefault="00595AB1" w:rsidP="00707FB2">
      <w:pPr>
        <w:spacing w:after="0" w:line="480" w:lineRule="auto"/>
        <w:rPr>
          <w:rFonts w:ascii="Times New Roman" w:eastAsia="Times New Roman" w:hAnsi="Times New Roman" w:cs="Times New Roman"/>
          <w:sz w:val="24"/>
          <w:szCs w:val="24"/>
        </w:rPr>
      </w:pPr>
      <w:r w:rsidRPr="00392EF0">
        <w:rPr>
          <w:rFonts w:ascii="Times New Roman" w:eastAsia="Times New Roman" w:hAnsi="Times New Roman" w:cs="Times New Roman"/>
          <w:sz w:val="24"/>
          <w:szCs w:val="24"/>
        </w:rPr>
        <w:t>Hostetter (2013). Community matters: Social presence and learning outcomes facilitating student</w:t>
      </w:r>
    </w:p>
    <w:p w14:paraId="1F1453ED" w14:textId="77777777" w:rsidR="00595AB1" w:rsidRPr="00392EF0" w:rsidRDefault="00595AB1" w:rsidP="00707FB2">
      <w:pPr>
        <w:spacing w:after="0" w:line="480" w:lineRule="auto"/>
        <w:ind w:firstLine="720"/>
        <w:rPr>
          <w:rFonts w:ascii="Times New Roman" w:eastAsia="Times New Roman" w:hAnsi="Times New Roman" w:cs="Times New Roman"/>
          <w:sz w:val="24"/>
          <w:szCs w:val="24"/>
        </w:rPr>
      </w:pPr>
      <w:r w:rsidRPr="00392EF0">
        <w:rPr>
          <w:rFonts w:ascii="Times New Roman" w:eastAsia="Times New Roman" w:hAnsi="Times New Roman" w:cs="Times New Roman"/>
          <w:sz w:val="24"/>
          <w:szCs w:val="24"/>
        </w:rPr>
        <w:t>retention in online graduate nursing education programs: A review of the literature.</w:t>
      </w:r>
    </w:p>
    <w:p w14:paraId="69E47413" w14:textId="77777777" w:rsidR="00595AB1" w:rsidRPr="00392EF0" w:rsidRDefault="00595AB1" w:rsidP="00707FB2">
      <w:pPr>
        <w:spacing w:after="0" w:line="480" w:lineRule="auto"/>
        <w:ind w:firstLine="720"/>
        <w:rPr>
          <w:rFonts w:ascii="Times New Roman" w:eastAsia="Times New Roman" w:hAnsi="Times New Roman" w:cs="Times New Roman"/>
          <w:sz w:val="24"/>
          <w:szCs w:val="24"/>
        </w:rPr>
      </w:pPr>
      <w:r w:rsidRPr="00392EF0">
        <w:rPr>
          <w:rFonts w:ascii="Times New Roman" w:eastAsia="Times New Roman" w:hAnsi="Times New Roman" w:cs="Times New Roman"/>
          <w:i/>
          <w:sz w:val="24"/>
          <w:szCs w:val="24"/>
        </w:rPr>
        <w:t>Journal of the Scholarship of Teaching and Learning</w:t>
      </w:r>
      <w:r w:rsidRPr="00392EF0">
        <w:rPr>
          <w:rFonts w:ascii="Times New Roman" w:eastAsia="Times New Roman" w:hAnsi="Times New Roman" w:cs="Times New Roman"/>
          <w:sz w:val="24"/>
          <w:szCs w:val="24"/>
        </w:rPr>
        <w:t xml:space="preserve">, </w:t>
      </w:r>
      <w:r w:rsidRPr="00392EF0">
        <w:rPr>
          <w:rFonts w:ascii="Times New Roman" w:eastAsia="Times New Roman" w:hAnsi="Times New Roman" w:cs="Times New Roman"/>
          <w:i/>
          <w:sz w:val="24"/>
          <w:szCs w:val="24"/>
        </w:rPr>
        <w:t>34</w:t>
      </w:r>
      <w:r w:rsidRPr="00392EF0">
        <w:rPr>
          <w:rFonts w:ascii="Times New Roman" w:eastAsia="Times New Roman" w:hAnsi="Times New Roman" w:cs="Times New Roman"/>
          <w:sz w:val="24"/>
          <w:szCs w:val="24"/>
        </w:rPr>
        <w:t>(7) 77-86.</w:t>
      </w:r>
    </w:p>
    <w:p w14:paraId="008D02FE" w14:textId="5D8A6B6E" w:rsidR="00D6632E" w:rsidRPr="00392EF0" w:rsidRDefault="00595AB1" w:rsidP="00707FB2">
      <w:pPr>
        <w:spacing w:after="0" w:line="480" w:lineRule="auto"/>
        <w:rPr>
          <w:rFonts w:ascii="Times New Roman" w:eastAsia="Times New Roman" w:hAnsi="Times New Roman" w:cs="Times New Roman"/>
          <w:sz w:val="24"/>
          <w:szCs w:val="24"/>
        </w:rPr>
      </w:pPr>
      <w:r w:rsidRPr="00392EF0">
        <w:rPr>
          <w:rFonts w:ascii="Times New Roman" w:eastAsia="Times New Roman" w:hAnsi="Times New Roman" w:cs="Times New Roman"/>
          <w:sz w:val="24"/>
          <w:szCs w:val="24"/>
        </w:rPr>
        <w:t xml:space="preserve">Jain, S. &amp; Jain, P. (2015). Designing interactive online nursing courses.  </w:t>
      </w:r>
      <w:r w:rsidRPr="00392EF0">
        <w:rPr>
          <w:rFonts w:ascii="Times New Roman" w:eastAsia="Times New Roman" w:hAnsi="Times New Roman" w:cs="Times New Roman"/>
          <w:i/>
          <w:sz w:val="24"/>
          <w:szCs w:val="24"/>
        </w:rPr>
        <w:t>Education, 136</w:t>
      </w:r>
      <w:r w:rsidRPr="00392EF0">
        <w:rPr>
          <w:rFonts w:ascii="Times New Roman" w:eastAsia="Times New Roman" w:hAnsi="Times New Roman" w:cs="Times New Roman"/>
          <w:sz w:val="24"/>
          <w:szCs w:val="24"/>
        </w:rPr>
        <w:t>(2).</w:t>
      </w:r>
    </w:p>
    <w:p w14:paraId="546084D9" w14:textId="77777777" w:rsidR="00D6632E" w:rsidRPr="00392EF0" w:rsidRDefault="00D6632E" w:rsidP="00707FB2">
      <w:pPr>
        <w:spacing w:after="0" w:line="480" w:lineRule="auto"/>
        <w:rPr>
          <w:rFonts w:ascii="Times New Roman" w:hAnsi="Times New Roman" w:cs="Times New Roman"/>
          <w:sz w:val="24"/>
          <w:szCs w:val="24"/>
        </w:rPr>
      </w:pPr>
      <w:r w:rsidRPr="00392EF0">
        <w:rPr>
          <w:rFonts w:ascii="Times New Roman" w:hAnsi="Times New Roman" w:cs="Times New Roman"/>
          <w:sz w:val="24"/>
          <w:szCs w:val="24"/>
        </w:rPr>
        <w:t>John Hopkins Medicine (2020). Center for evidence-based practice. Retrieved from</w:t>
      </w:r>
    </w:p>
    <w:p w14:paraId="0A51BD69" w14:textId="7ADADBB8" w:rsidR="00D6632E" w:rsidRPr="00392EF0" w:rsidRDefault="00D6632E" w:rsidP="00707FB2">
      <w:pPr>
        <w:spacing w:after="0" w:line="480" w:lineRule="auto"/>
        <w:ind w:firstLine="720"/>
        <w:rPr>
          <w:rFonts w:ascii="Times New Roman" w:hAnsi="Times New Roman" w:cs="Times New Roman"/>
          <w:sz w:val="24"/>
          <w:szCs w:val="24"/>
        </w:rPr>
      </w:pPr>
      <w:r w:rsidRPr="00392EF0">
        <w:rPr>
          <w:rFonts w:ascii="Times New Roman" w:hAnsi="Times New Roman" w:cs="Times New Roman"/>
          <w:sz w:val="24"/>
          <w:szCs w:val="24"/>
        </w:rPr>
        <w:t>https://www.hopkinsmedicine.org/evidence-based-practice/ijhn_2017_ebp.html</w:t>
      </w:r>
    </w:p>
    <w:p w14:paraId="7960E46E" w14:textId="77777777" w:rsidR="008F045C" w:rsidRPr="00392EF0" w:rsidRDefault="008F045C" w:rsidP="00707FB2">
      <w:pPr>
        <w:spacing w:after="0" w:line="480" w:lineRule="auto"/>
        <w:rPr>
          <w:rFonts w:ascii="Times New Roman" w:eastAsia="Times New Roman" w:hAnsi="Times New Roman" w:cs="Times New Roman"/>
          <w:sz w:val="24"/>
          <w:szCs w:val="24"/>
        </w:rPr>
      </w:pPr>
      <w:r w:rsidRPr="00392EF0">
        <w:rPr>
          <w:rFonts w:ascii="Times New Roman" w:eastAsia="Times New Roman" w:hAnsi="Times New Roman" w:cs="Times New Roman"/>
          <w:sz w:val="24"/>
          <w:szCs w:val="24"/>
        </w:rPr>
        <w:t>Johnson, R., Hornik, S., &amp; Salas, E. (2008). An empirical examination of factors contributing to</w:t>
      </w:r>
    </w:p>
    <w:p w14:paraId="378EBAB4" w14:textId="25BC66AF" w:rsidR="008F045C" w:rsidRPr="00392EF0" w:rsidRDefault="008F045C" w:rsidP="00707FB2">
      <w:pPr>
        <w:spacing w:after="0" w:line="480" w:lineRule="auto"/>
        <w:ind w:left="720"/>
        <w:rPr>
          <w:rFonts w:ascii="Times New Roman" w:eastAsia="Times New Roman" w:hAnsi="Times New Roman" w:cs="Times New Roman"/>
          <w:sz w:val="24"/>
          <w:szCs w:val="24"/>
        </w:rPr>
      </w:pPr>
      <w:r w:rsidRPr="00392EF0">
        <w:rPr>
          <w:rFonts w:ascii="Times New Roman" w:eastAsia="Times New Roman" w:hAnsi="Times New Roman" w:cs="Times New Roman"/>
          <w:sz w:val="24"/>
          <w:szCs w:val="24"/>
        </w:rPr>
        <w:t>the creation of successful e-learning environments.</w:t>
      </w:r>
      <w:r w:rsidRPr="00392EF0">
        <w:rPr>
          <w:rFonts w:ascii="Times New Roman" w:eastAsia="Times New Roman" w:hAnsi="Times New Roman" w:cs="Times New Roman"/>
          <w:i/>
          <w:sz w:val="24"/>
          <w:szCs w:val="24"/>
        </w:rPr>
        <w:t xml:space="preserve"> International Journal of Human Computer Studies, 66</w:t>
      </w:r>
      <w:r w:rsidR="005D08D1" w:rsidRPr="00392EF0">
        <w:rPr>
          <w:rFonts w:ascii="Times New Roman" w:eastAsia="Times New Roman" w:hAnsi="Times New Roman" w:cs="Times New Roman"/>
          <w:sz w:val="24"/>
          <w:szCs w:val="24"/>
        </w:rPr>
        <w:t>(5).</w:t>
      </w:r>
    </w:p>
    <w:p w14:paraId="2377F32E" w14:textId="77777777" w:rsidR="00595AB1" w:rsidRPr="00392EF0" w:rsidRDefault="00595AB1" w:rsidP="00707FB2">
      <w:pPr>
        <w:spacing w:after="0" w:line="480" w:lineRule="auto"/>
        <w:rPr>
          <w:rFonts w:ascii="Times New Roman" w:eastAsia="Times New Roman" w:hAnsi="Times New Roman" w:cs="Times New Roman"/>
          <w:sz w:val="24"/>
          <w:szCs w:val="24"/>
        </w:rPr>
      </w:pPr>
      <w:r w:rsidRPr="00392EF0">
        <w:rPr>
          <w:rFonts w:ascii="Times New Roman" w:eastAsia="Times New Roman" w:hAnsi="Times New Roman" w:cs="Times New Roman"/>
          <w:sz w:val="24"/>
          <w:szCs w:val="24"/>
        </w:rPr>
        <w:t>Joksimovic, S., Gasevic, D., Konanovic, V., Riecke, B., &amp; Hatala, M. (2015). Social presence in</w:t>
      </w:r>
    </w:p>
    <w:p w14:paraId="4BB8E734" w14:textId="77777777" w:rsidR="00595AB1" w:rsidRPr="00392EF0" w:rsidRDefault="00595AB1" w:rsidP="00707FB2">
      <w:pPr>
        <w:spacing w:after="0" w:line="480" w:lineRule="auto"/>
        <w:ind w:firstLine="720"/>
        <w:rPr>
          <w:rFonts w:ascii="Times New Roman" w:eastAsia="Times New Roman" w:hAnsi="Times New Roman" w:cs="Times New Roman"/>
          <w:i/>
          <w:sz w:val="24"/>
          <w:szCs w:val="24"/>
        </w:rPr>
      </w:pPr>
      <w:r w:rsidRPr="00392EF0">
        <w:rPr>
          <w:rFonts w:ascii="Times New Roman" w:eastAsia="Times New Roman" w:hAnsi="Times New Roman" w:cs="Times New Roman"/>
          <w:sz w:val="24"/>
          <w:szCs w:val="24"/>
        </w:rPr>
        <w:lastRenderedPageBreak/>
        <w:t xml:space="preserve">online discussions as a process predictor of academic success. </w:t>
      </w:r>
      <w:r w:rsidRPr="00392EF0">
        <w:rPr>
          <w:rFonts w:ascii="Times New Roman" w:eastAsia="Times New Roman" w:hAnsi="Times New Roman" w:cs="Times New Roman"/>
          <w:i/>
          <w:sz w:val="24"/>
          <w:szCs w:val="24"/>
        </w:rPr>
        <w:t>Journal of Computer</w:t>
      </w:r>
    </w:p>
    <w:p w14:paraId="0F8A9846" w14:textId="77777777" w:rsidR="00595AB1" w:rsidRPr="00392EF0" w:rsidRDefault="00595AB1" w:rsidP="00707FB2">
      <w:pPr>
        <w:spacing w:after="0" w:line="480" w:lineRule="auto"/>
        <w:ind w:firstLine="720"/>
        <w:rPr>
          <w:rFonts w:ascii="Times New Roman" w:eastAsia="Times New Roman" w:hAnsi="Times New Roman" w:cs="Times New Roman"/>
          <w:sz w:val="24"/>
          <w:szCs w:val="24"/>
        </w:rPr>
      </w:pPr>
      <w:r w:rsidRPr="00392EF0">
        <w:rPr>
          <w:rFonts w:ascii="Times New Roman" w:eastAsia="Times New Roman" w:hAnsi="Times New Roman" w:cs="Times New Roman"/>
          <w:i/>
          <w:sz w:val="24"/>
          <w:szCs w:val="24"/>
        </w:rPr>
        <w:t>Assisted Learning</w:t>
      </w:r>
      <w:r w:rsidRPr="00392EF0">
        <w:rPr>
          <w:rFonts w:ascii="Times New Roman" w:eastAsia="Times New Roman" w:hAnsi="Times New Roman" w:cs="Times New Roman"/>
          <w:sz w:val="24"/>
          <w:szCs w:val="24"/>
        </w:rPr>
        <w:t xml:space="preserve">, </w:t>
      </w:r>
      <w:r w:rsidRPr="00392EF0">
        <w:rPr>
          <w:rFonts w:ascii="Times New Roman" w:eastAsia="Times New Roman" w:hAnsi="Times New Roman" w:cs="Times New Roman"/>
          <w:i/>
          <w:sz w:val="24"/>
          <w:szCs w:val="24"/>
        </w:rPr>
        <w:t>31</w:t>
      </w:r>
      <w:r w:rsidRPr="00392EF0">
        <w:rPr>
          <w:rFonts w:ascii="Times New Roman" w:eastAsia="Times New Roman" w:hAnsi="Times New Roman" w:cs="Times New Roman"/>
          <w:sz w:val="24"/>
          <w:szCs w:val="24"/>
        </w:rPr>
        <w:t>(6).</w:t>
      </w:r>
    </w:p>
    <w:p w14:paraId="76693853" w14:textId="77777777" w:rsidR="00595AB1" w:rsidRPr="00392EF0" w:rsidRDefault="00595AB1" w:rsidP="00707FB2">
      <w:pPr>
        <w:spacing w:after="0" w:line="480" w:lineRule="auto"/>
        <w:rPr>
          <w:rFonts w:ascii="Times New Roman" w:eastAsia="Times New Roman" w:hAnsi="Times New Roman" w:cs="Times New Roman"/>
          <w:sz w:val="24"/>
          <w:szCs w:val="24"/>
        </w:rPr>
      </w:pPr>
      <w:r w:rsidRPr="00392EF0">
        <w:rPr>
          <w:rFonts w:ascii="Times New Roman" w:eastAsia="Times New Roman" w:hAnsi="Times New Roman" w:cs="Times New Roman"/>
          <w:sz w:val="24"/>
          <w:szCs w:val="24"/>
        </w:rPr>
        <w:t>Ke, F. (201). Examining online teaching, cognitive, and social presence for adult students.</w:t>
      </w:r>
    </w:p>
    <w:p w14:paraId="47BC028B" w14:textId="5B371473" w:rsidR="00595AB1" w:rsidRPr="00392EF0" w:rsidRDefault="00595AB1" w:rsidP="00707FB2">
      <w:pPr>
        <w:spacing w:after="0" w:line="480" w:lineRule="auto"/>
        <w:ind w:firstLine="720"/>
        <w:rPr>
          <w:rFonts w:ascii="Times New Roman" w:eastAsia="Times New Roman" w:hAnsi="Times New Roman" w:cs="Times New Roman"/>
          <w:sz w:val="24"/>
          <w:szCs w:val="24"/>
        </w:rPr>
      </w:pPr>
      <w:r w:rsidRPr="00392EF0">
        <w:rPr>
          <w:rFonts w:ascii="Times New Roman" w:eastAsia="Times New Roman" w:hAnsi="Times New Roman" w:cs="Times New Roman"/>
          <w:i/>
          <w:sz w:val="24"/>
          <w:szCs w:val="24"/>
        </w:rPr>
        <w:t>Computers and Education, 55</w:t>
      </w:r>
      <w:r w:rsidRPr="00392EF0">
        <w:rPr>
          <w:rFonts w:ascii="Times New Roman" w:eastAsia="Times New Roman" w:hAnsi="Times New Roman" w:cs="Times New Roman"/>
          <w:sz w:val="24"/>
          <w:szCs w:val="24"/>
        </w:rPr>
        <w:t>(2), 808-820.</w:t>
      </w:r>
    </w:p>
    <w:p w14:paraId="541C87EC" w14:textId="77777777" w:rsidR="008F045C" w:rsidRPr="00392EF0" w:rsidRDefault="008F045C" w:rsidP="00707FB2">
      <w:pPr>
        <w:shd w:val="clear" w:color="auto" w:fill="FFFFFF"/>
        <w:spacing w:after="0" w:line="480" w:lineRule="auto"/>
        <w:rPr>
          <w:rFonts w:ascii="Times New Roman" w:eastAsia="Times New Roman" w:hAnsi="Times New Roman" w:cs="Times New Roman"/>
          <w:sz w:val="24"/>
          <w:szCs w:val="24"/>
        </w:rPr>
      </w:pPr>
      <w:r w:rsidRPr="00392EF0">
        <w:rPr>
          <w:rFonts w:ascii="Times New Roman" w:eastAsia="Times New Roman" w:hAnsi="Times New Roman" w:cs="Times New Roman"/>
          <w:sz w:val="24"/>
          <w:szCs w:val="24"/>
        </w:rPr>
        <w:t>Kim, J. Song, H., &amp; Luo, W. (2016). Broadening the understanding of social presence:</w:t>
      </w:r>
    </w:p>
    <w:p w14:paraId="65975860" w14:textId="77777777" w:rsidR="008F045C" w:rsidRPr="00392EF0" w:rsidRDefault="008F045C" w:rsidP="00707FB2">
      <w:pPr>
        <w:shd w:val="clear" w:color="auto" w:fill="FFFFFF"/>
        <w:spacing w:after="0" w:line="480" w:lineRule="auto"/>
        <w:ind w:firstLine="720"/>
        <w:rPr>
          <w:rFonts w:ascii="Times New Roman" w:eastAsia="Times New Roman" w:hAnsi="Times New Roman" w:cs="Times New Roman"/>
          <w:sz w:val="24"/>
          <w:szCs w:val="24"/>
        </w:rPr>
      </w:pPr>
      <w:r w:rsidRPr="00392EF0">
        <w:rPr>
          <w:rFonts w:ascii="Times New Roman" w:eastAsia="Times New Roman" w:hAnsi="Times New Roman" w:cs="Times New Roman"/>
          <w:sz w:val="24"/>
          <w:szCs w:val="24"/>
        </w:rPr>
        <w:t>implications and contributions to the mediated communication and online</w:t>
      </w:r>
    </w:p>
    <w:p w14:paraId="7A264D70" w14:textId="77777777" w:rsidR="008F045C" w:rsidRPr="00392EF0" w:rsidRDefault="008F045C" w:rsidP="00707FB2">
      <w:pPr>
        <w:shd w:val="clear" w:color="auto" w:fill="FFFFFF"/>
        <w:spacing w:after="0" w:line="480" w:lineRule="auto"/>
        <w:ind w:firstLine="720"/>
        <w:rPr>
          <w:rFonts w:ascii="Times New Roman" w:eastAsia="Times New Roman" w:hAnsi="Times New Roman" w:cs="Times New Roman"/>
          <w:sz w:val="24"/>
          <w:szCs w:val="24"/>
        </w:rPr>
      </w:pPr>
      <w:r w:rsidRPr="00392EF0">
        <w:rPr>
          <w:rFonts w:ascii="Times New Roman" w:eastAsia="Times New Roman" w:hAnsi="Times New Roman" w:cs="Times New Roman"/>
          <w:sz w:val="24"/>
          <w:szCs w:val="24"/>
        </w:rPr>
        <w:t xml:space="preserve">education.  </w:t>
      </w:r>
      <w:r w:rsidRPr="00392EF0">
        <w:rPr>
          <w:rFonts w:ascii="Times New Roman" w:eastAsia="Times New Roman" w:hAnsi="Times New Roman" w:cs="Times New Roman"/>
          <w:i/>
          <w:sz w:val="24"/>
          <w:szCs w:val="24"/>
        </w:rPr>
        <w:t xml:space="preserve">Computers in Human Behavior, 65, </w:t>
      </w:r>
      <w:r w:rsidRPr="00392EF0">
        <w:rPr>
          <w:rFonts w:ascii="Times New Roman" w:eastAsia="Times New Roman" w:hAnsi="Times New Roman" w:cs="Times New Roman"/>
          <w:sz w:val="24"/>
          <w:szCs w:val="24"/>
        </w:rPr>
        <w:t>672</w:t>
      </w:r>
    </w:p>
    <w:p w14:paraId="2A75B77A" w14:textId="77777777" w:rsidR="008F045C" w:rsidRPr="00392EF0" w:rsidRDefault="008F045C" w:rsidP="00707FB2">
      <w:pPr>
        <w:shd w:val="clear" w:color="auto" w:fill="FFFFFF"/>
        <w:spacing w:after="0" w:line="480" w:lineRule="auto"/>
        <w:ind w:firstLine="720"/>
        <w:rPr>
          <w:rFonts w:ascii="Times New Roman" w:eastAsia="Times New Roman" w:hAnsi="Times New Roman" w:cs="Times New Roman"/>
          <w:sz w:val="24"/>
          <w:szCs w:val="24"/>
          <w:u w:val="single"/>
        </w:rPr>
      </w:pPr>
      <w:r w:rsidRPr="00392EF0">
        <w:rPr>
          <w:rFonts w:ascii="Times New Roman" w:eastAsia="Times New Roman" w:hAnsi="Times New Roman" w:cs="Times New Roman"/>
          <w:sz w:val="24"/>
          <w:szCs w:val="24"/>
        </w:rPr>
        <w:t xml:space="preserve">679. </w:t>
      </w:r>
      <w:r w:rsidRPr="00392EF0">
        <w:rPr>
          <w:rFonts w:ascii="Times New Roman" w:eastAsia="Times New Roman" w:hAnsi="Times New Roman" w:cs="Times New Roman"/>
          <w:sz w:val="24"/>
          <w:szCs w:val="24"/>
          <w:u w:val="single"/>
        </w:rPr>
        <w:t>https://doi.org/10.1016/j.chb.2016.07.009</w:t>
      </w:r>
    </w:p>
    <w:p w14:paraId="2C414B84" w14:textId="77777777" w:rsidR="00595AB1" w:rsidRPr="00392EF0" w:rsidRDefault="00595AB1" w:rsidP="00707FB2">
      <w:pPr>
        <w:shd w:val="clear" w:color="auto" w:fill="FFFFFF"/>
        <w:spacing w:after="0" w:line="480" w:lineRule="auto"/>
        <w:rPr>
          <w:rFonts w:ascii="Times New Roman" w:eastAsia="Times New Roman" w:hAnsi="Times New Roman" w:cs="Times New Roman"/>
          <w:i/>
          <w:sz w:val="24"/>
          <w:szCs w:val="24"/>
        </w:rPr>
      </w:pPr>
      <w:r w:rsidRPr="00392EF0">
        <w:rPr>
          <w:rFonts w:ascii="Times New Roman" w:eastAsia="Times New Roman" w:hAnsi="Times New Roman" w:cs="Times New Roman"/>
          <w:sz w:val="24"/>
          <w:szCs w:val="24"/>
        </w:rPr>
        <w:t xml:space="preserve">Lee, S. &amp; Huang, K. (2018) Online interactions and social presence in online learning. </w:t>
      </w:r>
      <w:r w:rsidRPr="00392EF0">
        <w:rPr>
          <w:rFonts w:ascii="Times New Roman" w:eastAsia="Times New Roman" w:hAnsi="Times New Roman" w:cs="Times New Roman"/>
          <w:i/>
          <w:sz w:val="24"/>
          <w:szCs w:val="24"/>
        </w:rPr>
        <w:t>Journal</w:t>
      </w:r>
    </w:p>
    <w:p w14:paraId="5FFACBBC" w14:textId="77777777" w:rsidR="00595AB1" w:rsidRPr="00392EF0" w:rsidRDefault="00595AB1" w:rsidP="00707FB2">
      <w:pPr>
        <w:shd w:val="clear" w:color="auto" w:fill="FFFFFF"/>
        <w:spacing w:after="0" w:line="480" w:lineRule="auto"/>
        <w:ind w:firstLine="720"/>
        <w:rPr>
          <w:rFonts w:ascii="Times New Roman" w:eastAsia="Times New Roman" w:hAnsi="Times New Roman" w:cs="Times New Roman"/>
          <w:sz w:val="24"/>
          <w:szCs w:val="24"/>
        </w:rPr>
      </w:pPr>
      <w:r w:rsidRPr="00392EF0">
        <w:rPr>
          <w:rFonts w:ascii="Times New Roman" w:eastAsia="Times New Roman" w:hAnsi="Times New Roman" w:cs="Times New Roman"/>
          <w:i/>
          <w:sz w:val="24"/>
          <w:szCs w:val="24"/>
        </w:rPr>
        <w:t>Of Interactive Learning Research, 29</w:t>
      </w:r>
      <w:r w:rsidRPr="00392EF0">
        <w:rPr>
          <w:rFonts w:ascii="Times New Roman" w:eastAsia="Times New Roman" w:hAnsi="Times New Roman" w:cs="Times New Roman"/>
          <w:sz w:val="24"/>
          <w:szCs w:val="24"/>
        </w:rPr>
        <w:t>(1), 113-128.</w:t>
      </w:r>
    </w:p>
    <w:p w14:paraId="1ED42206" w14:textId="77777777" w:rsidR="00595AB1" w:rsidRPr="00392EF0" w:rsidRDefault="00595AB1" w:rsidP="00707FB2">
      <w:pPr>
        <w:shd w:val="clear" w:color="auto" w:fill="FFFFFF"/>
        <w:spacing w:after="0" w:line="480" w:lineRule="auto"/>
        <w:rPr>
          <w:rFonts w:ascii="Times New Roman" w:eastAsia="Times New Roman" w:hAnsi="Times New Roman" w:cs="Times New Roman"/>
          <w:sz w:val="24"/>
          <w:szCs w:val="24"/>
        </w:rPr>
      </w:pPr>
      <w:r w:rsidRPr="00392EF0">
        <w:rPr>
          <w:rFonts w:ascii="Times New Roman" w:eastAsia="Times New Roman" w:hAnsi="Times New Roman" w:cs="Times New Roman"/>
          <w:sz w:val="24"/>
          <w:szCs w:val="24"/>
        </w:rPr>
        <w:t>Leong, P. (2011). Role of social presence and cognitive absorption in online learning</w:t>
      </w:r>
    </w:p>
    <w:p w14:paraId="3366E1C2" w14:textId="2FB827E1" w:rsidR="00595AB1" w:rsidRPr="00392EF0" w:rsidRDefault="00595AB1" w:rsidP="00707FB2">
      <w:pPr>
        <w:shd w:val="clear" w:color="auto" w:fill="FFFFFF"/>
        <w:spacing w:after="0" w:line="480" w:lineRule="auto"/>
        <w:ind w:firstLine="720"/>
        <w:rPr>
          <w:rFonts w:ascii="Times New Roman" w:eastAsia="Times New Roman" w:hAnsi="Times New Roman" w:cs="Times New Roman"/>
          <w:sz w:val="24"/>
          <w:szCs w:val="24"/>
        </w:rPr>
      </w:pPr>
      <w:r w:rsidRPr="00392EF0">
        <w:rPr>
          <w:rFonts w:ascii="Times New Roman" w:eastAsia="Times New Roman" w:hAnsi="Times New Roman" w:cs="Times New Roman"/>
          <w:sz w:val="24"/>
          <w:szCs w:val="24"/>
        </w:rPr>
        <w:t xml:space="preserve">environments. </w:t>
      </w:r>
      <w:r w:rsidRPr="00392EF0">
        <w:rPr>
          <w:rFonts w:ascii="Times New Roman" w:eastAsia="Times New Roman" w:hAnsi="Times New Roman" w:cs="Times New Roman"/>
          <w:i/>
          <w:sz w:val="24"/>
          <w:szCs w:val="24"/>
        </w:rPr>
        <w:t>Distance Education, 32</w:t>
      </w:r>
      <w:r w:rsidRPr="00392EF0">
        <w:rPr>
          <w:rFonts w:ascii="Times New Roman" w:eastAsia="Times New Roman" w:hAnsi="Times New Roman" w:cs="Times New Roman"/>
          <w:sz w:val="24"/>
          <w:szCs w:val="24"/>
        </w:rPr>
        <w:t>(1), 5-28.</w:t>
      </w:r>
    </w:p>
    <w:p w14:paraId="06453C6C" w14:textId="77777777" w:rsidR="00A11B6E" w:rsidRPr="00392EF0" w:rsidRDefault="00A11B6E" w:rsidP="00707FB2">
      <w:pPr>
        <w:shd w:val="clear" w:color="auto" w:fill="FFFFFF"/>
        <w:spacing w:after="0" w:line="480" w:lineRule="auto"/>
        <w:rPr>
          <w:rFonts w:ascii="Times New Roman" w:eastAsia="Times New Roman" w:hAnsi="Times New Roman" w:cs="Times New Roman"/>
          <w:i/>
          <w:sz w:val="24"/>
          <w:szCs w:val="24"/>
        </w:rPr>
      </w:pPr>
      <w:r w:rsidRPr="00392EF0">
        <w:rPr>
          <w:rFonts w:ascii="Times New Roman" w:eastAsia="Times New Roman" w:hAnsi="Times New Roman" w:cs="Times New Roman"/>
          <w:sz w:val="24"/>
          <w:szCs w:val="24"/>
        </w:rPr>
        <w:t xml:space="preserve">Levy, Y. (2007). Comparing dropouts and persistence in E-learning courses. </w:t>
      </w:r>
      <w:r w:rsidRPr="00392EF0">
        <w:rPr>
          <w:rFonts w:ascii="Times New Roman" w:eastAsia="Times New Roman" w:hAnsi="Times New Roman" w:cs="Times New Roman"/>
          <w:i/>
          <w:sz w:val="24"/>
          <w:szCs w:val="24"/>
        </w:rPr>
        <w:t>Computers and</w:t>
      </w:r>
    </w:p>
    <w:p w14:paraId="46DEC199" w14:textId="34669389" w:rsidR="00A11B6E" w:rsidRPr="00392EF0" w:rsidRDefault="00A11B6E" w:rsidP="00707FB2">
      <w:pPr>
        <w:shd w:val="clear" w:color="auto" w:fill="FFFFFF"/>
        <w:spacing w:after="0" w:line="480" w:lineRule="auto"/>
        <w:ind w:firstLine="720"/>
        <w:rPr>
          <w:rFonts w:ascii="Times New Roman" w:eastAsia="Times New Roman" w:hAnsi="Times New Roman" w:cs="Times New Roman"/>
          <w:sz w:val="24"/>
          <w:szCs w:val="24"/>
        </w:rPr>
      </w:pPr>
      <w:r w:rsidRPr="00392EF0">
        <w:rPr>
          <w:rFonts w:ascii="Times New Roman" w:eastAsia="Times New Roman" w:hAnsi="Times New Roman" w:cs="Times New Roman"/>
          <w:i/>
          <w:sz w:val="24"/>
          <w:szCs w:val="24"/>
        </w:rPr>
        <w:t>Education, 48</w:t>
      </w:r>
      <w:r w:rsidRPr="00392EF0">
        <w:rPr>
          <w:rFonts w:ascii="Times New Roman" w:eastAsia="Times New Roman" w:hAnsi="Times New Roman" w:cs="Times New Roman"/>
          <w:sz w:val="24"/>
          <w:szCs w:val="24"/>
        </w:rPr>
        <w:t>(2), 185-204.</w:t>
      </w:r>
    </w:p>
    <w:p w14:paraId="1A5B70AF" w14:textId="682DCF81" w:rsidR="00595AB1" w:rsidRPr="00392EF0" w:rsidRDefault="00595AB1" w:rsidP="00707FB2">
      <w:pPr>
        <w:shd w:val="clear" w:color="auto" w:fill="FFFFFF"/>
        <w:spacing w:after="0" w:line="480" w:lineRule="auto"/>
        <w:rPr>
          <w:rFonts w:ascii="Times New Roman" w:eastAsia="Times New Roman" w:hAnsi="Times New Roman" w:cs="Times New Roman"/>
          <w:sz w:val="24"/>
          <w:szCs w:val="24"/>
        </w:rPr>
      </w:pPr>
      <w:r w:rsidRPr="00392EF0">
        <w:rPr>
          <w:rFonts w:ascii="Times New Roman" w:eastAsia="Times New Roman" w:hAnsi="Times New Roman" w:cs="Times New Roman"/>
          <w:sz w:val="24"/>
          <w:szCs w:val="24"/>
        </w:rPr>
        <w:t>Lowenthal, P. &amp; Dunlap, J. (201</w:t>
      </w:r>
      <w:r w:rsidR="00CB6C86">
        <w:rPr>
          <w:rFonts w:ascii="Times New Roman" w:eastAsia="Times New Roman" w:hAnsi="Times New Roman" w:cs="Times New Roman"/>
          <w:sz w:val="24"/>
          <w:szCs w:val="24"/>
        </w:rPr>
        <w:t>8</w:t>
      </w:r>
      <w:r w:rsidRPr="00392EF0">
        <w:rPr>
          <w:rFonts w:ascii="Times New Roman" w:eastAsia="Times New Roman" w:hAnsi="Times New Roman" w:cs="Times New Roman"/>
          <w:sz w:val="24"/>
          <w:szCs w:val="24"/>
        </w:rPr>
        <w:t xml:space="preserve">). Investigating students’ perceptions of instructional strategies </w:t>
      </w:r>
    </w:p>
    <w:p w14:paraId="7DF57A02" w14:textId="24C4A31A" w:rsidR="008F045C" w:rsidRPr="00392EF0" w:rsidRDefault="00595AB1" w:rsidP="00707FB2">
      <w:pPr>
        <w:shd w:val="clear" w:color="auto" w:fill="FFFFFF"/>
        <w:spacing w:after="0" w:line="480" w:lineRule="auto"/>
        <w:ind w:firstLine="720"/>
        <w:rPr>
          <w:rFonts w:ascii="Times New Roman" w:eastAsia="Times New Roman" w:hAnsi="Times New Roman" w:cs="Times New Roman"/>
          <w:sz w:val="24"/>
          <w:szCs w:val="24"/>
        </w:rPr>
      </w:pPr>
      <w:r w:rsidRPr="00392EF0">
        <w:rPr>
          <w:rFonts w:ascii="Times New Roman" w:eastAsia="Times New Roman" w:hAnsi="Times New Roman" w:cs="Times New Roman"/>
          <w:sz w:val="24"/>
          <w:szCs w:val="24"/>
        </w:rPr>
        <w:t xml:space="preserve">to establish social presence. </w:t>
      </w:r>
      <w:r w:rsidRPr="00392EF0">
        <w:rPr>
          <w:rFonts w:ascii="Times New Roman" w:eastAsia="Times New Roman" w:hAnsi="Times New Roman" w:cs="Times New Roman"/>
          <w:i/>
          <w:sz w:val="24"/>
          <w:szCs w:val="24"/>
        </w:rPr>
        <w:t>Distance Education, 39</w:t>
      </w:r>
      <w:r w:rsidRPr="00392EF0">
        <w:rPr>
          <w:rFonts w:ascii="Times New Roman" w:eastAsia="Times New Roman" w:hAnsi="Times New Roman" w:cs="Times New Roman"/>
          <w:sz w:val="24"/>
          <w:szCs w:val="24"/>
        </w:rPr>
        <w:t>(3), 281-298.</w:t>
      </w:r>
    </w:p>
    <w:p w14:paraId="42958BF1" w14:textId="77777777" w:rsidR="008F045C" w:rsidRPr="00392EF0" w:rsidRDefault="008F045C" w:rsidP="00707FB2">
      <w:pPr>
        <w:shd w:val="clear" w:color="auto" w:fill="FFFFFF"/>
        <w:spacing w:after="0" w:line="480" w:lineRule="auto"/>
        <w:rPr>
          <w:rFonts w:ascii="Times New Roman" w:eastAsia="Times New Roman" w:hAnsi="Times New Roman" w:cs="Times New Roman"/>
          <w:sz w:val="24"/>
          <w:szCs w:val="24"/>
        </w:rPr>
      </w:pPr>
      <w:r w:rsidRPr="00392EF0">
        <w:rPr>
          <w:rFonts w:ascii="Times New Roman" w:eastAsia="Times New Roman" w:hAnsi="Times New Roman" w:cs="Times New Roman"/>
          <w:sz w:val="24"/>
          <w:szCs w:val="24"/>
        </w:rPr>
        <w:t>Mayne, L. &amp; Wu, Q. (2011). Creating and measuring social presence in online graduate nursing</w:t>
      </w:r>
    </w:p>
    <w:p w14:paraId="7E26689A" w14:textId="77777777" w:rsidR="008F045C" w:rsidRPr="00392EF0" w:rsidRDefault="008F045C" w:rsidP="00707FB2">
      <w:pPr>
        <w:shd w:val="clear" w:color="auto" w:fill="FFFFFF"/>
        <w:spacing w:after="0" w:line="480" w:lineRule="auto"/>
        <w:ind w:firstLine="720"/>
        <w:rPr>
          <w:rFonts w:ascii="Times New Roman" w:eastAsia="Times New Roman" w:hAnsi="Times New Roman" w:cs="Times New Roman"/>
          <w:sz w:val="24"/>
          <w:szCs w:val="24"/>
        </w:rPr>
      </w:pPr>
      <w:r w:rsidRPr="00392EF0">
        <w:rPr>
          <w:rFonts w:ascii="Times New Roman" w:eastAsia="Times New Roman" w:hAnsi="Times New Roman" w:cs="Times New Roman"/>
          <w:sz w:val="24"/>
          <w:szCs w:val="24"/>
        </w:rPr>
        <w:t xml:space="preserve">courses.  </w:t>
      </w:r>
      <w:r w:rsidRPr="00392EF0">
        <w:rPr>
          <w:rFonts w:ascii="Times New Roman" w:eastAsia="Times New Roman" w:hAnsi="Times New Roman" w:cs="Times New Roman"/>
          <w:i/>
          <w:sz w:val="24"/>
          <w:szCs w:val="24"/>
        </w:rPr>
        <w:t>Nursing Education Perspective, 32</w:t>
      </w:r>
      <w:r w:rsidRPr="00392EF0">
        <w:rPr>
          <w:rFonts w:ascii="Times New Roman" w:eastAsia="Times New Roman" w:hAnsi="Times New Roman" w:cs="Times New Roman"/>
          <w:sz w:val="24"/>
          <w:szCs w:val="24"/>
        </w:rPr>
        <w:t>(2), 110-114.</w:t>
      </w:r>
    </w:p>
    <w:p w14:paraId="39E4D831" w14:textId="392DBE9B" w:rsidR="00595AB1" w:rsidRPr="00392EF0" w:rsidRDefault="00595AB1" w:rsidP="00707FB2">
      <w:pPr>
        <w:shd w:val="clear" w:color="auto" w:fill="FFFFFF"/>
        <w:spacing w:after="0" w:line="480" w:lineRule="auto"/>
        <w:rPr>
          <w:rFonts w:ascii="Times New Roman" w:eastAsia="Times New Roman" w:hAnsi="Times New Roman" w:cs="Times New Roman"/>
          <w:sz w:val="24"/>
          <w:szCs w:val="24"/>
        </w:rPr>
      </w:pPr>
      <w:r w:rsidRPr="00392EF0">
        <w:rPr>
          <w:rFonts w:ascii="Times New Roman" w:eastAsia="Times New Roman" w:hAnsi="Times New Roman" w:cs="Times New Roman"/>
          <w:sz w:val="24"/>
          <w:szCs w:val="24"/>
        </w:rPr>
        <w:t>Mann, J.</w:t>
      </w:r>
      <w:r w:rsidR="008E7E0D" w:rsidRPr="00392EF0">
        <w:rPr>
          <w:rFonts w:ascii="Times New Roman" w:eastAsia="Times New Roman" w:hAnsi="Times New Roman" w:cs="Times New Roman"/>
          <w:sz w:val="24"/>
          <w:szCs w:val="24"/>
        </w:rPr>
        <w:t xml:space="preserve"> (2014). A pilot study of RN-BSN</w:t>
      </w:r>
      <w:r w:rsidRPr="00392EF0">
        <w:rPr>
          <w:rFonts w:ascii="Times New Roman" w:eastAsia="Times New Roman" w:hAnsi="Times New Roman" w:cs="Times New Roman"/>
          <w:sz w:val="24"/>
          <w:szCs w:val="24"/>
        </w:rPr>
        <w:t xml:space="preserve"> completion students’ preferred instructor online</w:t>
      </w:r>
    </w:p>
    <w:p w14:paraId="1B46B16F" w14:textId="77777777" w:rsidR="00595AB1" w:rsidRPr="00392EF0" w:rsidRDefault="00595AB1" w:rsidP="00707FB2">
      <w:pPr>
        <w:shd w:val="clear" w:color="auto" w:fill="FFFFFF"/>
        <w:spacing w:after="0" w:line="480" w:lineRule="auto"/>
        <w:ind w:firstLine="720"/>
        <w:rPr>
          <w:rFonts w:ascii="Times New Roman" w:eastAsia="Times New Roman" w:hAnsi="Times New Roman" w:cs="Times New Roman"/>
          <w:sz w:val="24"/>
          <w:szCs w:val="24"/>
        </w:rPr>
      </w:pPr>
      <w:r w:rsidRPr="00392EF0">
        <w:rPr>
          <w:rFonts w:ascii="Times New Roman" w:eastAsia="Times New Roman" w:hAnsi="Times New Roman" w:cs="Times New Roman"/>
          <w:sz w:val="24"/>
          <w:szCs w:val="24"/>
        </w:rPr>
        <w:t xml:space="preserve">classroom caring behaviors. </w:t>
      </w:r>
      <w:r w:rsidRPr="00392EF0">
        <w:rPr>
          <w:rFonts w:ascii="Times New Roman" w:eastAsia="Times New Roman" w:hAnsi="Times New Roman" w:cs="Times New Roman"/>
          <w:i/>
          <w:sz w:val="24"/>
          <w:szCs w:val="24"/>
        </w:rPr>
        <w:t>Association of Black Nursing Faculty Journal, 25</w:t>
      </w:r>
      <w:r w:rsidRPr="00392EF0">
        <w:rPr>
          <w:rFonts w:ascii="Times New Roman" w:eastAsia="Times New Roman" w:hAnsi="Times New Roman" w:cs="Times New Roman"/>
          <w:sz w:val="24"/>
          <w:szCs w:val="24"/>
        </w:rPr>
        <w:t>(2), 33-39.</w:t>
      </w:r>
    </w:p>
    <w:p w14:paraId="2157DC86" w14:textId="77777777" w:rsidR="00595AB1" w:rsidRPr="00392EF0" w:rsidRDefault="00595AB1" w:rsidP="00707FB2">
      <w:pPr>
        <w:spacing w:after="0" w:line="480" w:lineRule="auto"/>
        <w:rPr>
          <w:rFonts w:ascii="Times New Roman" w:eastAsia="Times New Roman" w:hAnsi="Times New Roman" w:cs="Times New Roman"/>
          <w:sz w:val="24"/>
          <w:szCs w:val="24"/>
        </w:rPr>
      </w:pPr>
      <w:r w:rsidRPr="00392EF0">
        <w:rPr>
          <w:rFonts w:ascii="Times New Roman" w:eastAsia="Times New Roman" w:hAnsi="Times New Roman" w:cs="Times New Roman"/>
          <w:sz w:val="24"/>
          <w:szCs w:val="24"/>
        </w:rPr>
        <w:t>Means (2010). Evaluation of evidence-based practices in online learning: a meta-analysis and</w:t>
      </w:r>
    </w:p>
    <w:p w14:paraId="3A88EF78" w14:textId="77777777" w:rsidR="00595AB1" w:rsidRPr="00392EF0" w:rsidRDefault="00595AB1" w:rsidP="00707FB2">
      <w:pPr>
        <w:spacing w:after="0" w:line="480" w:lineRule="auto"/>
        <w:ind w:firstLine="720"/>
        <w:rPr>
          <w:rFonts w:ascii="Times New Roman" w:eastAsia="Times New Roman" w:hAnsi="Times New Roman" w:cs="Times New Roman"/>
          <w:sz w:val="24"/>
          <w:szCs w:val="24"/>
        </w:rPr>
      </w:pPr>
      <w:r w:rsidRPr="00392EF0">
        <w:rPr>
          <w:rFonts w:ascii="Times New Roman" w:eastAsia="Times New Roman" w:hAnsi="Times New Roman" w:cs="Times New Roman"/>
          <w:sz w:val="24"/>
          <w:szCs w:val="24"/>
        </w:rPr>
        <w:t>review of online learning studies. Retrieved from</w:t>
      </w:r>
    </w:p>
    <w:p w14:paraId="1EE45F4D" w14:textId="4D3AC59B" w:rsidR="008F045C" w:rsidRPr="00392EF0" w:rsidRDefault="00595AB1" w:rsidP="00707FB2">
      <w:pPr>
        <w:spacing w:after="0" w:line="480" w:lineRule="auto"/>
        <w:ind w:left="720"/>
        <w:rPr>
          <w:rFonts w:ascii="Times New Roman" w:eastAsia="Times New Roman" w:hAnsi="Times New Roman" w:cs="Times New Roman"/>
          <w:sz w:val="24"/>
          <w:szCs w:val="24"/>
          <w:lang w:val="en"/>
        </w:rPr>
      </w:pPr>
      <w:r w:rsidRPr="00392EF0">
        <w:rPr>
          <w:rFonts w:ascii="Times New Roman" w:hAnsi="Times New Roman" w:cs="Times New Roman"/>
          <w:sz w:val="24"/>
          <w:szCs w:val="24"/>
        </w:rPr>
        <w:t>https://www2.ed.gov/rschstat/eval/tech/evidence-based-practices/finalreport.pdf</w:t>
      </w:r>
    </w:p>
    <w:p w14:paraId="1A87C397" w14:textId="2266F586" w:rsidR="006466A9" w:rsidRPr="00392EF0" w:rsidRDefault="006466A9" w:rsidP="00707FB2">
      <w:pPr>
        <w:spacing w:after="0" w:line="480" w:lineRule="auto"/>
        <w:rPr>
          <w:rFonts w:ascii="Times New Roman" w:hAnsi="Times New Roman" w:cs="Times New Roman"/>
          <w:sz w:val="24"/>
          <w:szCs w:val="24"/>
        </w:rPr>
      </w:pPr>
      <w:r w:rsidRPr="00392EF0">
        <w:rPr>
          <w:rFonts w:ascii="Times New Roman" w:eastAsia="Times New Roman" w:hAnsi="Times New Roman" w:cs="Times New Roman"/>
          <w:sz w:val="24"/>
          <w:szCs w:val="24"/>
          <w:lang w:val="en"/>
        </w:rPr>
        <w:lastRenderedPageBreak/>
        <w:t xml:space="preserve">Melnyk, B., &amp; Fineout-Overholdt, E. (2018). </w:t>
      </w:r>
      <w:r w:rsidRPr="00392EF0">
        <w:rPr>
          <w:rFonts w:ascii="Times New Roman" w:eastAsia="Times New Roman" w:hAnsi="Times New Roman" w:cs="Times New Roman"/>
          <w:i/>
          <w:iCs/>
          <w:sz w:val="24"/>
          <w:szCs w:val="24"/>
          <w:lang w:val="en"/>
        </w:rPr>
        <w:t>Evidence—based practice in nursing and</w:t>
      </w:r>
    </w:p>
    <w:p w14:paraId="656748DA" w14:textId="77777777" w:rsidR="006466A9" w:rsidRPr="00392EF0" w:rsidRDefault="006466A9" w:rsidP="00707FB2">
      <w:pPr>
        <w:spacing w:after="0" w:line="480" w:lineRule="auto"/>
        <w:ind w:firstLine="720"/>
        <w:rPr>
          <w:rFonts w:ascii="Times New Roman" w:hAnsi="Times New Roman" w:cs="Times New Roman"/>
          <w:sz w:val="24"/>
          <w:szCs w:val="24"/>
        </w:rPr>
      </w:pPr>
      <w:r w:rsidRPr="00392EF0">
        <w:rPr>
          <w:rFonts w:ascii="Times New Roman" w:eastAsia="Times New Roman" w:hAnsi="Times New Roman" w:cs="Times New Roman"/>
          <w:i/>
          <w:iCs/>
          <w:sz w:val="24"/>
          <w:szCs w:val="24"/>
          <w:lang w:val="en"/>
        </w:rPr>
        <w:t>healthcare</w:t>
      </w:r>
      <w:r w:rsidRPr="00392EF0">
        <w:rPr>
          <w:rFonts w:ascii="Times New Roman" w:eastAsia="Times New Roman" w:hAnsi="Times New Roman" w:cs="Times New Roman"/>
          <w:sz w:val="24"/>
          <w:szCs w:val="24"/>
          <w:lang w:val="en"/>
        </w:rPr>
        <w:t xml:space="preserve"> (4th ed.).  Philadelphia, PA: Lippincott, Williams &amp; Wilkins. ISBN:</w:t>
      </w:r>
    </w:p>
    <w:p w14:paraId="4662BA99" w14:textId="1EE7C82D" w:rsidR="006466A9" w:rsidRPr="00392EF0" w:rsidRDefault="006466A9" w:rsidP="00707FB2">
      <w:pPr>
        <w:spacing w:after="0" w:line="480" w:lineRule="auto"/>
        <w:ind w:firstLine="720"/>
        <w:rPr>
          <w:rFonts w:ascii="Times New Roman" w:eastAsia="Times New Roman" w:hAnsi="Times New Roman" w:cs="Times New Roman"/>
          <w:sz w:val="24"/>
          <w:szCs w:val="24"/>
          <w:lang w:val="en"/>
        </w:rPr>
      </w:pPr>
      <w:r w:rsidRPr="00392EF0">
        <w:rPr>
          <w:rFonts w:ascii="Times New Roman" w:eastAsia="Times New Roman" w:hAnsi="Times New Roman" w:cs="Times New Roman"/>
          <w:sz w:val="24"/>
          <w:szCs w:val="24"/>
          <w:lang w:val="en"/>
        </w:rPr>
        <w:t>9781496384539</w:t>
      </w:r>
    </w:p>
    <w:p w14:paraId="3E259659" w14:textId="1648804A" w:rsidR="00AB5F03" w:rsidRPr="00392EF0" w:rsidRDefault="00AB5F03" w:rsidP="00707FB2">
      <w:pPr>
        <w:spacing w:after="0" w:line="480" w:lineRule="auto"/>
        <w:rPr>
          <w:rFonts w:ascii="Times New Roman" w:hAnsi="Times New Roman" w:cs="Times New Roman"/>
          <w:sz w:val="24"/>
          <w:szCs w:val="24"/>
        </w:rPr>
      </w:pPr>
      <w:r w:rsidRPr="00392EF0">
        <w:rPr>
          <w:rFonts w:ascii="Times New Roman" w:eastAsia="Times New Roman" w:hAnsi="Times New Roman" w:cs="Times New Roman"/>
          <w:sz w:val="24"/>
          <w:szCs w:val="24"/>
          <w:lang w:val="en"/>
        </w:rPr>
        <w:t xml:space="preserve">Microsoft (2020). Microsoft </w:t>
      </w:r>
      <w:r w:rsidR="002B7050" w:rsidRPr="00392EF0">
        <w:rPr>
          <w:rFonts w:ascii="Times New Roman" w:eastAsia="Times New Roman" w:hAnsi="Times New Roman" w:cs="Times New Roman"/>
          <w:sz w:val="24"/>
          <w:szCs w:val="24"/>
          <w:lang w:val="en"/>
        </w:rPr>
        <w:t>T</w:t>
      </w:r>
      <w:r w:rsidRPr="00392EF0">
        <w:rPr>
          <w:rFonts w:ascii="Times New Roman" w:eastAsia="Times New Roman" w:hAnsi="Times New Roman" w:cs="Times New Roman"/>
          <w:sz w:val="24"/>
          <w:szCs w:val="24"/>
          <w:lang w:val="en"/>
        </w:rPr>
        <w:t xml:space="preserve">eams. Retrieved from: </w:t>
      </w:r>
      <w:r w:rsidRPr="00392EF0">
        <w:rPr>
          <w:rFonts w:ascii="Times New Roman" w:hAnsi="Times New Roman" w:cs="Times New Roman"/>
          <w:sz w:val="24"/>
          <w:szCs w:val="24"/>
        </w:rPr>
        <w:t>https://www.microsoft.com/en-us/microsoft</w:t>
      </w:r>
    </w:p>
    <w:p w14:paraId="3CF72DFB" w14:textId="458A649A" w:rsidR="00AB5F03" w:rsidRPr="00392EF0" w:rsidRDefault="00AB5F03" w:rsidP="00707FB2">
      <w:pPr>
        <w:spacing w:after="0" w:line="480" w:lineRule="auto"/>
        <w:ind w:firstLine="720"/>
        <w:rPr>
          <w:rFonts w:ascii="Times New Roman" w:hAnsi="Times New Roman" w:cs="Times New Roman"/>
          <w:sz w:val="24"/>
          <w:szCs w:val="24"/>
        </w:rPr>
      </w:pPr>
      <w:r w:rsidRPr="00392EF0">
        <w:rPr>
          <w:rFonts w:ascii="Times New Roman" w:hAnsi="Times New Roman" w:cs="Times New Roman"/>
          <w:sz w:val="24"/>
          <w:szCs w:val="24"/>
        </w:rPr>
        <w:t>365/microsoft-teams/group-chat-software</w:t>
      </w:r>
    </w:p>
    <w:p w14:paraId="1C95E973" w14:textId="77777777" w:rsidR="00595AB1" w:rsidRPr="00392EF0" w:rsidRDefault="00595AB1" w:rsidP="00707FB2">
      <w:pPr>
        <w:shd w:val="clear" w:color="auto" w:fill="FFFFFF"/>
        <w:spacing w:after="0" w:line="480" w:lineRule="auto"/>
        <w:rPr>
          <w:rFonts w:ascii="Times New Roman" w:eastAsia="Times New Roman" w:hAnsi="Times New Roman" w:cs="Times New Roman"/>
          <w:sz w:val="24"/>
          <w:szCs w:val="24"/>
        </w:rPr>
      </w:pPr>
      <w:r w:rsidRPr="00392EF0">
        <w:rPr>
          <w:rFonts w:ascii="Times New Roman" w:eastAsia="Times New Roman" w:hAnsi="Times New Roman" w:cs="Times New Roman"/>
          <w:sz w:val="24"/>
          <w:szCs w:val="24"/>
        </w:rPr>
        <w:t>Mills, J., Yates, K., Harrison, H., Woods, C., Chamberlain-Salaun, J., Trueman, S. &amp; Hitchins,</w:t>
      </w:r>
    </w:p>
    <w:p w14:paraId="3E299407" w14:textId="77777777" w:rsidR="00595AB1" w:rsidRPr="00392EF0" w:rsidRDefault="00595AB1" w:rsidP="00707FB2">
      <w:pPr>
        <w:shd w:val="clear" w:color="auto" w:fill="FFFFFF"/>
        <w:spacing w:after="0" w:line="480" w:lineRule="auto"/>
        <w:ind w:firstLine="720"/>
        <w:rPr>
          <w:rFonts w:ascii="Times New Roman" w:eastAsia="Times New Roman" w:hAnsi="Times New Roman" w:cs="Times New Roman"/>
          <w:sz w:val="24"/>
          <w:szCs w:val="24"/>
        </w:rPr>
      </w:pPr>
      <w:r w:rsidRPr="00392EF0">
        <w:rPr>
          <w:rFonts w:ascii="Times New Roman" w:eastAsia="Times New Roman" w:hAnsi="Times New Roman" w:cs="Times New Roman"/>
          <w:sz w:val="24"/>
          <w:szCs w:val="24"/>
        </w:rPr>
        <w:t>M. (2016). Using a community of inquiry framework to teach nursing and midwifery</w:t>
      </w:r>
    </w:p>
    <w:p w14:paraId="5C20B3AC" w14:textId="77777777" w:rsidR="00595AB1" w:rsidRPr="00392EF0" w:rsidRDefault="00595AB1" w:rsidP="00707FB2">
      <w:pPr>
        <w:shd w:val="clear" w:color="auto" w:fill="FFFFFF"/>
        <w:spacing w:after="0" w:line="480" w:lineRule="auto"/>
        <w:ind w:firstLine="720"/>
        <w:rPr>
          <w:rFonts w:ascii="Times New Roman" w:eastAsia="Times New Roman" w:hAnsi="Times New Roman" w:cs="Times New Roman"/>
          <w:sz w:val="24"/>
          <w:szCs w:val="24"/>
        </w:rPr>
      </w:pPr>
      <w:r w:rsidRPr="00392EF0">
        <w:rPr>
          <w:rFonts w:ascii="Times New Roman" w:eastAsia="Times New Roman" w:hAnsi="Times New Roman" w:cs="Times New Roman"/>
          <w:sz w:val="24"/>
          <w:szCs w:val="24"/>
        </w:rPr>
        <w:t xml:space="preserve">research subject: An evaluative study. </w:t>
      </w:r>
      <w:r w:rsidRPr="00392EF0">
        <w:rPr>
          <w:rFonts w:ascii="Times New Roman" w:eastAsia="Times New Roman" w:hAnsi="Times New Roman" w:cs="Times New Roman"/>
          <w:i/>
          <w:sz w:val="24"/>
          <w:szCs w:val="24"/>
        </w:rPr>
        <w:t>Nurse Education Today, 43</w:t>
      </w:r>
      <w:r w:rsidRPr="00392EF0">
        <w:rPr>
          <w:rFonts w:ascii="Times New Roman" w:eastAsia="Times New Roman" w:hAnsi="Times New Roman" w:cs="Times New Roman"/>
          <w:sz w:val="24"/>
          <w:szCs w:val="24"/>
        </w:rPr>
        <w:t>, 34-39.</w:t>
      </w:r>
    </w:p>
    <w:p w14:paraId="0E6164A3" w14:textId="77777777" w:rsidR="00595AB1" w:rsidRPr="00392EF0" w:rsidRDefault="00595AB1" w:rsidP="00707FB2">
      <w:pPr>
        <w:shd w:val="clear" w:color="auto" w:fill="FFFFFF"/>
        <w:spacing w:after="0" w:line="480" w:lineRule="auto"/>
        <w:rPr>
          <w:rFonts w:ascii="Times New Roman" w:eastAsia="Times New Roman" w:hAnsi="Times New Roman" w:cs="Times New Roman"/>
          <w:sz w:val="24"/>
          <w:szCs w:val="24"/>
        </w:rPr>
      </w:pPr>
      <w:r w:rsidRPr="00392EF0">
        <w:rPr>
          <w:rFonts w:ascii="Times New Roman" w:eastAsia="Times New Roman" w:hAnsi="Times New Roman" w:cs="Times New Roman"/>
          <w:sz w:val="24"/>
          <w:szCs w:val="24"/>
        </w:rPr>
        <w:t>Munich, K. (2014). Social support for online learning: Perspectives of nursing students.</w:t>
      </w:r>
    </w:p>
    <w:p w14:paraId="495E725E" w14:textId="59575473" w:rsidR="00595AB1" w:rsidRDefault="00595AB1" w:rsidP="00707FB2">
      <w:pPr>
        <w:shd w:val="clear" w:color="auto" w:fill="FFFFFF"/>
        <w:spacing w:after="0" w:line="480" w:lineRule="auto"/>
        <w:ind w:firstLine="720"/>
        <w:rPr>
          <w:rFonts w:ascii="Times New Roman" w:eastAsia="Times New Roman" w:hAnsi="Times New Roman" w:cs="Times New Roman"/>
          <w:sz w:val="24"/>
          <w:szCs w:val="24"/>
        </w:rPr>
      </w:pPr>
      <w:r w:rsidRPr="00392EF0">
        <w:rPr>
          <w:rFonts w:ascii="Times New Roman" w:eastAsia="Times New Roman" w:hAnsi="Times New Roman" w:cs="Times New Roman"/>
          <w:i/>
          <w:sz w:val="24"/>
          <w:szCs w:val="24"/>
        </w:rPr>
        <w:t>International Journal of E-Learning &amp; Distance Education</w:t>
      </w:r>
      <w:r w:rsidRPr="00392EF0">
        <w:rPr>
          <w:rFonts w:ascii="Times New Roman" w:eastAsia="Times New Roman" w:hAnsi="Times New Roman" w:cs="Times New Roman"/>
          <w:sz w:val="24"/>
          <w:szCs w:val="24"/>
        </w:rPr>
        <w:t>, 29(2), 1-12</w:t>
      </w:r>
    </w:p>
    <w:p w14:paraId="47565FFB" w14:textId="77777777" w:rsidR="00595AB1" w:rsidRPr="00392EF0" w:rsidRDefault="00595AB1" w:rsidP="00707FB2">
      <w:pPr>
        <w:shd w:val="clear" w:color="auto" w:fill="FFFFFF"/>
        <w:spacing w:after="0" w:line="480" w:lineRule="auto"/>
        <w:rPr>
          <w:rFonts w:ascii="Times New Roman" w:eastAsia="Times New Roman" w:hAnsi="Times New Roman" w:cs="Times New Roman"/>
          <w:i/>
          <w:sz w:val="24"/>
          <w:szCs w:val="24"/>
        </w:rPr>
      </w:pPr>
      <w:r w:rsidRPr="00392EF0">
        <w:rPr>
          <w:rFonts w:ascii="Times New Roman" w:eastAsia="Times New Roman" w:hAnsi="Times New Roman" w:cs="Times New Roman"/>
          <w:sz w:val="24"/>
          <w:szCs w:val="24"/>
        </w:rPr>
        <w:t xml:space="preserve">Mykota, D. (2018). The effective affect: A scoping review of social presence. </w:t>
      </w:r>
      <w:r w:rsidRPr="00392EF0">
        <w:rPr>
          <w:rFonts w:ascii="Times New Roman" w:eastAsia="Times New Roman" w:hAnsi="Times New Roman" w:cs="Times New Roman"/>
          <w:i/>
          <w:sz w:val="24"/>
          <w:szCs w:val="24"/>
        </w:rPr>
        <w:t>International</w:t>
      </w:r>
    </w:p>
    <w:p w14:paraId="57AD063C" w14:textId="089A8E9D" w:rsidR="00595AB1" w:rsidRPr="00392EF0" w:rsidRDefault="00595AB1" w:rsidP="00707FB2">
      <w:pPr>
        <w:shd w:val="clear" w:color="auto" w:fill="FFFFFF"/>
        <w:spacing w:after="0" w:line="480" w:lineRule="auto"/>
        <w:ind w:firstLine="720"/>
        <w:rPr>
          <w:rFonts w:ascii="Times New Roman" w:eastAsia="Times New Roman" w:hAnsi="Times New Roman" w:cs="Times New Roman"/>
          <w:sz w:val="24"/>
          <w:szCs w:val="24"/>
        </w:rPr>
      </w:pPr>
      <w:r w:rsidRPr="00392EF0">
        <w:rPr>
          <w:rFonts w:ascii="Times New Roman" w:eastAsia="Times New Roman" w:hAnsi="Times New Roman" w:cs="Times New Roman"/>
          <w:i/>
          <w:sz w:val="24"/>
          <w:szCs w:val="24"/>
        </w:rPr>
        <w:t>Journal of E-Learning &amp; Distance Education, 33</w:t>
      </w:r>
      <w:r w:rsidRPr="00392EF0">
        <w:rPr>
          <w:rFonts w:ascii="Times New Roman" w:eastAsia="Times New Roman" w:hAnsi="Times New Roman" w:cs="Times New Roman"/>
          <w:sz w:val="24"/>
          <w:szCs w:val="24"/>
        </w:rPr>
        <w:t>(2).</w:t>
      </w:r>
    </w:p>
    <w:p w14:paraId="3FA4872C" w14:textId="77777777" w:rsidR="002146A1" w:rsidRPr="00392EF0" w:rsidRDefault="002146A1" w:rsidP="00707FB2">
      <w:pPr>
        <w:shd w:val="clear" w:color="auto" w:fill="FFFFFF"/>
        <w:spacing w:after="0" w:line="480" w:lineRule="auto"/>
        <w:rPr>
          <w:rFonts w:ascii="Times New Roman" w:eastAsia="Times New Roman" w:hAnsi="Times New Roman" w:cs="Times New Roman"/>
          <w:sz w:val="24"/>
          <w:szCs w:val="24"/>
        </w:rPr>
      </w:pPr>
      <w:r w:rsidRPr="00392EF0">
        <w:rPr>
          <w:rFonts w:ascii="Times New Roman" w:eastAsia="Times New Roman" w:hAnsi="Times New Roman" w:cs="Times New Roman"/>
          <w:sz w:val="24"/>
          <w:szCs w:val="24"/>
        </w:rPr>
        <w:t>National League for Nursing (2018). Biennial survey of school of nursing survey highlights</w:t>
      </w:r>
    </w:p>
    <w:p w14:paraId="224F2DA4" w14:textId="2D68926F" w:rsidR="002146A1" w:rsidRPr="00392EF0" w:rsidRDefault="002146A1" w:rsidP="00707FB2">
      <w:pPr>
        <w:shd w:val="clear" w:color="auto" w:fill="FFFFFF"/>
        <w:spacing w:after="0" w:line="480" w:lineRule="auto"/>
        <w:ind w:firstLine="720"/>
        <w:rPr>
          <w:rFonts w:ascii="Times New Roman" w:hAnsi="Times New Roman" w:cs="Times New Roman"/>
          <w:sz w:val="24"/>
          <w:szCs w:val="24"/>
        </w:rPr>
      </w:pPr>
      <w:r w:rsidRPr="00392EF0">
        <w:rPr>
          <w:rFonts w:ascii="Times New Roman" w:eastAsia="Times New Roman" w:hAnsi="Times New Roman" w:cs="Times New Roman"/>
          <w:sz w:val="24"/>
          <w:szCs w:val="24"/>
        </w:rPr>
        <w:t xml:space="preserve">2017-2018. Retrieved from </w:t>
      </w:r>
      <w:r w:rsidRPr="00392EF0">
        <w:rPr>
          <w:rFonts w:ascii="Times New Roman" w:hAnsi="Times New Roman" w:cs="Times New Roman"/>
          <w:sz w:val="24"/>
          <w:szCs w:val="24"/>
        </w:rPr>
        <w:t>http://www.nln.org/docs/default-source/default-document</w:t>
      </w:r>
    </w:p>
    <w:p w14:paraId="2C5DDA7A" w14:textId="2E23C5D0" w:rsidR="002146A1" w:rsidRPr="00392EF0" w:rsidRDefault="002146A1" w:rsidP="00707FB2">
      <w:pPr>
        <w:shd w:val="clear" w:color="auto" w:fill="FFFFFF"/>
        <w:spacing w:after="0" w:line="480" w:lineRule="auto"/>
        <w:ind w:firstLine="720"/>
        <w:rPr>
          <w:rFonts w:ascii="Times New Roman" w:eastAsia="Times New Roman" w:hAnsi="Times New Roman" w:cs="Times New Roman"/>
          <w:sz w:val="24"/>
          <w:szCs w:val="24"/>
        </w:rPr>
      </w:pPr>
      <w:r w:rsidRPr="00392EF0">
        <w:rPr>
          <w:rFonts w:ascii="Times New Roman" w:hAnsi="Times New Roman" w:cs="Times New Roman"/>
          <w:sz w:val="24"/>
          <w:szCs w:val="24"/>
        </w:rPr>
        <w:t>library/nln-biennial-survey-of-schools-of-nursing-2017-2018-infographic.pdf?sfvrsn=0</w:t>
      </w:r>
    </w:p>
    <w:p w14:paraId="1ECB54C3" w14:textId="77777777" w:rsidR="00595AB1" w:rsidRPr="00392EF0" w:rsidRDefault="00595AB1" w:rsidP="00707FB2">
      <w:pPr>
        <w:shd w:val="clear" w:color="auto" w:fill="FFFFFF"/>
        <w:spacing w:after="0" w:line="480" w:lineRule="auto"/>
        <w:rPr>
          <w:rFonts w:ascii="Times New Roman" w:eastAsia="Times New Roman" w:hAnsi="Times New Roman" w:cs="Times New Roman"/>
          <w:sz w:val="24"/>
          <w:szCs w:val="24"/>
        </w:rPr>
      </w:pPr>
      <w:r w:rsidRPr="00392EF0">
        <w:rPr>
          <w:rFonts w:ascii="Times New Roman" w:eastAsia="Times New Roman" w:hAnsi="Times New Roman" w:cs="Times New Roman"/>
          <w:sz w:val="24"/>
          <w:szCs w:val="24"/>
        </w:rPr>
        <w:t>Oh, C. S., Bailenson, J. N., &amp; Welch, G. F. (2018). A systematic review of social presence:</w:t>
      </w:r>
    </w:p>
    <w:p w14:paraId="797F813F" w14:textId="77777777" w:rsidR="00595AB1" w:rsidRPr="00392EF0" w:rsidRDefault="00595AB1" w:rsidP="00707FB2">
      <w:pPr>
        <w:shd w:val="clear" w:color="auto" w:fill="FFFFFF"/>
        <w:spacing w:after="0" w:line="480" w:lineRule="auto"/>
        <w:ind w:firstLine="720"/>
        <w:rPr>
          <w:rFonts w:ascii="Times New Roman" w:eastAsia="Times New Roman" w:hAnsi="Times New Roman" w:cs="Times New Roman"/>
          <w:sz w:val="24"/>
          <w:szCs w:val="24"/>
        </w:rPr>
      </w:pPr>
      <w:r w:rsidRPr="00392EF0">
        <w:rPr>
          <w:rFonts w:ascii="Times New Roman" w:eastAsia="Times New Roman" w:hAnsi="Times New Roman" w:cs="Times New Roman"/>
          <w:sz w:val="24"/>
          <w:szCs w:val="24"/>
        </w:rPr>
        <w:t>definition, antecedents, and implications.  Retrieved</w:t>
      </w:r>
    </w:p>
    <w:p w14:paraId="2B8E47DF" w14:textId="77777777" w:rsidR="00595AB1" w:rsidRPr="00392EF0" w:rsidRDefault="00595AB1" w:rsidP="00707FB2">
      <w:pPr>
        <w:shd w:val="clear" w:color="auto" w:fill="FFFFFF"/>
        <w:spacing w:after="0" w:line="480" w:lineRule="auto"/>
        <w:ind w:firstLine="720"/>
        <w:rPr>
          <w:rFonts w:ascii="Times New Roman" w:eastAsia="Times New Roman" w:hAnsi="Times New Roman" w:cs="Times New Roman"/>
          <w:sz w:val="24"/>
          <w:szCs w:val="24"/>
        </w:rPr>
      </w:pPr>
      <w:r w:rsidRPr="00392EF0">
        <w:rPr>
          <w:rFonts w:ascii="Times New Roman" w:eastAsia="Times New Roman" w:hAnsi="Times New Roman" w:cs="Times New Roman"/>
          <w:sz w:val="24"/>
          <w:szCs w:val="24"/>
        </w:rPr>
        <w:t xml:space="preserve">from: https://www.frontiersin.org/articles/10.3389/frobt.2018.00114/full </w:t>
      </w:r>
    </w:p>
    <w:p w14:paraId="0C6804C4" w14:textId="77777777" w:rsidR="00595AB1" w:rsidRPr="00392EF0" w:rsidRDefault="00595AB1" w:rsidP="00707FB2">
      <w:pPr>
        <w:shd w:val="clear" w:color="auto" w:fill="FFFFFF"/>
        <w:spacing w:after="0" w:line="480" w:lineRule="auto"/>
        <w:rPr>
          <w:rFonts w:ascii="Times New Roman" w:eastAsia="Times New Roman" w:hAnsi="Times New Roman" w:cs="Times New Roman"/>
          <w:sz w:val="24"/>
          <w:szCs w:val="24"/>
        </w:rPr>
      </w:pPr>
      <w:r w:rsidRPr="00392EF0">
        <w:rPr>
          <w:rFonts w:ascii="Times New Roman" w:eastAsia="Times New Roman" w:hAnsi="Times New Roman" w:cs="Times New Roman"/>
          <w:sz w:val="24"/>
          <w:szCs w:val="24"/>
        </w:rPr>
        <w:t>Oyarzun, B., Barreto, D. &amp; Conklin, S. (2018). Instructor social presence effects on learner</w:t>
      </w:r>
    </w:p>
    <w:p w14:paraId="0D8B8303" w14:textId="77777777" w:rsidR="00595AB1" w:rsidRPr="00392EF0" w:rsidRDefault="00595AB1" w:rsidP="00707FB2">
      <w:pPr>
        <w:shd w:val="clear" w:color="auto" w:fill="FFFFFF"/>
        <w:spacing w:after="0" w:line="480" w:lineRule="auto"/>
        <w:ind w:firstLine="720"/>
        <w:rPr>
          <w:rFonts w:ascii="Times New Roman" w:eastAsia="Times New Roman" w:hAnsi="Times New Roman" w:cs="Times New Roman"/>
          <w:i/>
          <w:sz w:val="24"/>
          <w:szCs w:val="24"/>
        </w:rPr>
      </w:pPr>
      <w:r w:rsidRPr="00392EF0">
        <w:rPr>
          <w:rFonts w:ascii="Times New Roman" w:eastAsia="Times New Roman" w:hAnsi="Times New Roman" w:cs="Times New Roman"/>
          <w:sz w:val="24"/>
          <w:szCs w:val="24"/>
        </w:rPr>
        <w:t xml:space="preserve">social presence, achievement, and satisfaction. </w:t>
      </w:r>
      <w:r w:rsidRPr="00392EF0">
        <w:rPr>
          <w:rFonts w:ascii="Times New Roman" w:eastAsia="Times New Roman" w:hAnsi="Times New Roman" w:cs="Times New Roman"/>
          <w:i/>
          <w:sz w:val="24"/>
          <w:szCs w:val="24"/>
        </w:rPr>
        <w:t>TechTrends: Linking Research &amp; Practice</w:t>
      </w:r>
    </w:p>
    <w:p w14:paraId="3C2DB938" w14:textId="77777777" w:rsidR="00595AB1" w:rsidRPr="00392EF0" w:rsidRDefault="00595AB1" w:rsidP="00707FB2">
      <w:pPr>
        <w:shd w:val="clear" w:color="auto" w:fill="FFFFFF"/>
        <w:spacing w:after="0" w:line="480" w:lineRule="auto"/>
        <w:ind w:firstLine="720"/>
        <w:rPr>
          <w:rFonts w:ascii="Times New Roman" w:eastAsia="Times New Roman" w:hAnsi="Times New Roman" w:cs="Times New Roman"/>
          <w:sz w:val="24"/>
          <w:szCs w:val="24"/>
        </w:rPr>
      </w:pPr>
      <w:r w:rsidRPr="00392EF0">
        <w:rPr>
          <w:rFonts w:ascii="Times New Roman" w:eastAsia="Times New Roman" w:hAnsi="Times New Roman" w:cs="Times New Roman"/>
          <w:i/>
          <w:sz w:val="24"/>
          <w:szCs w:val="24"/>
        </w:rPr>
        <w:t>to Improve Learning, 62</w:t>
      </w:r>
      <w:r w:rsidRPr="00392EF0">
        <w:rPr>
          <w:rFonts w:ascii="Times New Roman" w:eastAsia="Times New Roman" w:hAnsi="Times New Roman" w:cs="Times New Roman"/>
          <w:sz w:val="24"/>
          <w:szCs w:val="24"/>
        </w:rPr>
        <w:t>(6), 625-634.</w:t>
      </w:r>
    </w:p>
    <w:p w14:paraId="4C175469" w14:textId="77777777" w:rsidR="00595AB1" w:rsidRPr="00392EF0" w:rsidRDefault="00595AB1" w:rsidP="00707FB2">
      <w:pPr>
        <w:spacing w:after="0" w:line="480" w:lineRule="auto"/>
        <w:rPr>
          <w:rFonts w:ascii="Times New Roman" w:eastAsia="Times New Roman" w:hAnsi="Times New Roman" w:cs="Times New Roman"/>
          <w:sz w:val="24"/>
          <w:szCs w:val="24"/>
        </w:rPr>
      </w:pPr>
      <w:r w:rsidRPr="00392EF0">
        <w:rPr>
          <w:rFonts w:ascii="Times New Roman" w:eastAsia="Times New Roman" w:hAnsi="Times New Roman" w:cs="Times New Roman"/>
          <w:sz w:val="24"/>
          <w:szCs w:val="24"/>
        </w:rPr>
        <w:t>Park, C. L., Perry, B., &amp; Edwards, M. (2011). Minimizing attrition: Strategies for assisting</w:t>
      </w:r>
    </w:p>
    <w:p w14:paraId="360E0D79" w14:textId="77777777" w:rsidR="00595AB1" w:rsidRPr="00392EF0" w:rsidRDefault="00595AB1" w:rsidP="00707FB2">
      <w:pPr>
        <w:spacing w:after="0" w:line="480" w:lineRule="auto"/>
        <w:ind w:firstLine="720"/>
        <w:rPr>
          <w:rFonts w:ascii="Times New Roman" w:eastAsia="Times New Roman" w:hAnsi="Times New Roman" w:cs="Times New Roman"/>
          <w:i/>
          <w:sz w:val="24"/>
          <w:szCs w:val="24"/>
        </w:rPr>
      </w:pPr>
      <w:r w:rsidRPr="00392EF0">
        <w:rPr>
          <w:rFonts w:ascii="Times New Roman" w:eastAsia="Times New Roman" w:hAnsi="Times New Roman" w:cs="Times New Roman"/>
          <w:sz w:val="24"/>
          <w:szCs w:val="24"/>
        </w:rPr>
        <w:t>students who are at risk of withdrawal.</w:t>
      </w:r>
      <w:r w:rsidRPr="00392EF0">
        <w:rPr>
          <w:rFonts w:ascii="Times New Roman" w:eastAsia="Times New Roman" w:hAnsi="Times New Roman" w:cs="Times New Roman"/>
          <w:i/>
          <w:sz w:val="24"/>
          <w:szCs w:val="24"/>
        </w:rPr>
        <w:t xml:space="preserve"> Innovations in Education &amp; Teaching</w:t>
      </w:r>
    </w:p>
    <w:p w14:paraId="54279FD1" w14:textId="77777777" w:rsidR="00595AB1" w:rsidRPr="00392EF0" w:rsidRDefault="00595AB1" w:rsidP="00707FB2">
      <w:pPr>
        <w:spacing w:after="0" w:line="480" w:lineRule="auto"/>
        <w:ind w:firstLine="720"/>
        <w:rPr>
          <w:rFonts w:ascii="Times New Roman" w:eastAsia="Times New Roman" w:hAnsi="Times New Roman" w:cs="Times New Roman"/>
          <w:sz w:val="24"/>
          <w:szCs w:val="24"/>
        </w:rPr>
      </w:pPr>
      <w:r w:rsidRPr="00392EF0">
        <w:rPr>
          <w:rFonts w:ascii="Times New Roman" w:eastAsia="Times New Roman" w:hAnsi="Times New Roman" w:cs="Times New Roman"/>
          <w:i/>
          <w:sz w:val="24"/>
          <w:szCs w:val="24"/>
        </w:rPr>
        <w:lastRenderedPageBreak/>
        <w:t>International, 48</w:t>
      </w:r>
      <w:r w:rsidRPr="00392EF0">
        <w:rPr>
          <w:rFonts w:ascii="Times New Roman" w:eastAsia="Times New Roman" w:hAnsi="Times New Roman" w:cs="Times New Roman"/>
          <w:sz w:val="24"/>
          <w:szCs w:val="24"/>
        </w:rPr>
        <w:t>(1), 37-47. doi:10.1080/14703297.2010.543769</w:t>
      </w:r>
    </w:p>
    <w:p w14:paraId="0F2AEBFF" w14:textId="77777777" w:rsidR="00595AB1" w:rsidRPr="00392EF0" w:rsidRDefault="00595AB1" w:rsidP="00707FB2">
      <w:pPr>
        <w:shd w:val="clear" w:color="auto" w:fill="FFFFFF"/>
        <w:spacing w:after="0" w:line="480" w:lineRule="auto"/>
        <w:rPr>
          <w:rFonts w:ascii="Times New Roman" w:eastAsia="Times New Roman" w:hAnsi="Times New Roman" w:cs="Times New Roman"/>
          <w:sz w:val="24"/>
          <w:szCs w:val="24"/>
        </w:rPr>
      </w:pPr>
      <w:r w:rsidRPr="00392EF0">
        <w:rPr>
          <w:rFonts w:ascii="Times New Roman" w:eastAsia="Times New Roman" w:hAnsi="Times New Roman" w:cs="Times New Roman"/>
          <w:sz w:val="24"/>
          <w:szCs w:val="24"/>
        </w:rPr>
        <w:t>Plante, K. &amp; Asselin, M. E. (2014). Best practices for creating social presence and caring</w:t>
      </w:r>
    </w:p>
    <w:p w14:paraId="7CAC4BA8" w14:textId="77777777" w:rsidR="00595AB1" w:rsidRPr="00392EF0" w:rsidRDefault="00595AB1" w:rsidP="00707FB2">
      <w:pPr>
        <w:shd w:val="clear" w:color="auto" w:fill="FFFFFF"/>
        <w:spacing w:after="0" w:line="480" w:lineRule="auto"/>
        <w:ind w:firstLine="720"/>
        <w:rPr>
          <w:rFonts w:ascii="Times New Roman" w:eastAsia="Times New Roman" w:hAnsi="Times New Roman" w:cs="Times New Roman"/>
          <w:sz w:val="24"/>
          <w:szCs w:val="24"/>
        </w:rPr>
      </w:pPr>
      <w:r w:rsidRPr="00392EF0">
        <w:rPr>
          <w:rFonts w:ascii="Times New Roman" w:eastAsia="Times New Roman" w:hAnsi="Times New Roman" w:cs="Times New Roman"/>
          <w:sz w:val="24"/>
          <w:szCs w:val="24"/>
        </w:rPr>
        <w:t xml:space="preserve">behaviors online. </w:t>
      </w:r>
      <w:r w:rsidRPr="00392EF0">
        <w:rPr>
          <w:rFonts w:ascii="Times New Roman" w:eastAsia="Times New Roman" w:hAnsi="Times New Roman" w:cs="Times New Roman"/>
          <w:i/>
          <w:sz w:val="24"/>
          <w:szCs w:val="24"/>
        </w:rPr>
        <w:t>Nursing Education Perspectives, 35</w:t>
      </w:r>
      <w:r w:rsidRPr="00392EF0">
        <w:rPr>
          <w:rFonts w:ascii="Times New Roman" w:eastAsia="Times New Roman" w:hAnsi="Times New Roman" w:cs="Times New Roman"/>
          <w:sz w:val="24"/>
          <w:szCs w:val="24"/>
        </w:rPr>
        <w:t>(4), 219-223. Doi:</w:t>
      </w:r>
    </w:p>
    <w:p w14:paraId="3FC15C8D" w14:textId="3B49F227" w:rsidR="00595AB1" w:rsidRPr="00392EF0" w:rsidRDefault="00595AB1" w:rsidP="00707FB2">
      <w:pPr>
        <w:shd w:val="clear" w:color="auto" w:fill="FFFFFF"/>
        <w:spacing w:after="0" w:line="480" w:lineRule="auto"/>
        <w:ind w:firstLine="720"/>
        <w:rPr>
          <w:rFonts w:ascii="Times New Roman" w:eastAsia="Times New Roman" w:hAnsi="Times New Roman" w:cs="Times New Roman"/>
          <w:sz w:val="24"/>
          <w:szCs w:val="24"/>
        </w:rPr>
      </w:pPr>
      <w:r w:rsidRPr="00392EF0">
        <w:rPr>
          <w:rFonts w:ascii="Times New Roman" w:eastAsia="Times New Roman" w:hAnsi="Times New Roman" w:cs="Times New Roman"/>
          <w:sz w:val="24"/>
          <w:szCs w:val="24"/>
        </w:rPr>
        <w:t>10.5480/131094.1</w:t>
      </w:r>
    </w:p>
    <w:p w14:paraId="7737EAB8" w14:textId="77777777" w:rsidR="00D6632E" w:rsidRPr="00392EF0" w:rsidRDefault="00D6632E" w:rsidP="00707FB2">
      <w:pPr>
        <w:pStyle w:val="NormalWeb"/>
        <w:shd w:val="clear" w:color="auto" w:fill="FFFFFF"/>
        <w:spacing w:before="0" w:beforeAutospacing="0" w:after="0" w:afterAutospacing="0" w:line="480" w:lineRule="auto"/>
      </w:pPr>
      <w:r w:rsidRPr="00392EF0">
        <w:t>Richardson, J. &amp; Swan, K. (2003). An examination of social presence in online courses in</w:t>
      </w:r>
    </w:p>
    <w:p w14:paraId="37347DAB" w14:textId="77777777" w:rsidR="00D6632E" w:rsidRPr="00392EF0" w:rsidRDefault="00D6632E" w:rsidP="00707FB2">
      <w:pPr>
        <w:pStyle w:val="NormalWeb"/>
        <w:shd w:val="clear" w:color="auto" w:fill="FFFFFF"/>
        <w:spacing w:before="0" w:beforeAutospacing="0" w:after="0" w:afterAutospacing="0" w:line="480" w:lineRule="auto"/>
        <w:ind w:firstLine="720"/>
      </w:pPr>
      <w:r w:rsidRPr="00392EF0">
        <w:t>relation to students’ perceived learning and satisfaction. Journal of Asynchronous</w:t>
      </w:r>
    </w:p>
    <w:p w14:paraId="73C5E774" w14:textId="77777777" w:rsidR="00D6632E" w:rsidRPr="00392EF0" w:rsidRDefault="00D6632E" w:rsidP="00707FB2">
      <w:pPr>
        <w:pStyle w:val="NormalWeb"/>
        <w:shd w:val="clear" w:color="auto" w:fill="FFFFFF"/>
        <w:spacing w:before="0" w:beforeAutospacing="0" w:after="0" w:afterAutospacing="0" w:line="480" w:lineRule="auto"/>
        <w:ind w:firstLine="720"/>
      </w:pPr>
      <w:r w:rsidRPr="00392EF0">
        <w:t xml:space="preserve">Learning Network, 7(1). doi: </w:t>
      </w:r>
      <w:r w:rsidRPr="00392EF0">
        <w:rPr>
          <w:bdr w:val="none" w:sz="0" w:space="0" w:color="auto" w:frame="1"/>
          <w:shd w:val="clear" w:color="auto" w:fill="FFFFFF"/>
        </w:rPr>
        <w:t>10.24059/olj.v7i1.1864</w:t>
      </w:r>
    </w:p>
    <w:p w14:paraId="654657D1" w14:textId="77777777" w:rsidR="00595AB1" w:rsidRPr="00392EF0" w:rsidRDefault="00595AB1" w:rsidP="00707FB2">
      <w:pPr>
        <w:spacing w:after="0" w:line="480" w:lineRule="auto"/>
        <w:rPr>
          <w:rFonts w:ascii="Times New Roman" w:eastAsia="Times New Roman" w:hAnsi="Times New Roman" w:cs="Times New Roman"/>
          <w:sz w:val="24"/>
          <w:szCs w:val="24"/>
        </w:rPr>
      </w:pPr>
      <w:r w:rsidRPr="00392EF0">
        <w:rPr>
          <w:rFonts w:ascii="Times New Roman" w:eastAsia="Times New Roman" w:hAnsi="Times New Roman" w:cs="Times New Roman"/>
          <w:sz w:val="24"/>
          <w:szCs w:val="24"/>
        </w:rPr>
        <w:t>Scarborough, J. E. (2015). Synchronous videoconferencing in distance education for pre</w:t>
      </w:r>
    </w:p>
    <w:p w14:paraId="56A3D9FC" w14:textId="77777777" w:rsidR="00595AB1" w:rsidRPr="00392EF0" w:rsidRDefault="00595AB1" w:rsidP="00707FB2">
      <w:pPr>
        <w:spacing w:after="0" w:line="480" w:lineRule="auto"/>
        <w:ind w:firstLine="720"/>
        <w:rPr>
          <w:rFonts w:ascii="Times New Roman" w:eastAsia="Times New Roman" w:hAnsi="Times New Roman" w:cs="Times New Roman"/>
          <w:sz w:val="24"/>
          <w:szCs w:val="24"/>
        </w:rPr>
      </w:pPr>
      <w:r w:rsidRPr="00392EF0">
        <w:rPr>
          <w:rFonts w:ascii="Times New Roman" w:eastAsia="Times New Roman" w:hAnsi="Times New Roman" w:cs="Times New Roman"/>
          <w:sz w:val="24"/>
          <w:szCs w:val="24"/>
        </w:rPr>
        <w:t xml:space="preserve">licensure nursing. </w:t>
      </w:r>
      <w:r w:rsidRPr="00392EF0">
        <w:rPr>
          <w:rFonts w:ascii="Times New Roman" w:eastAsia="Times New Roman" w:hAnsi="Times New Roman" w:cs="Times New Roman"/>
          <w:i/>
          <w:sz w:val="24"/>
          <w:szCs w:val="24"/>
        </w:rPr>
        <w:t>Journal of Education and Training Studies, 3</w:t>
      </w:r>
      <w:r w:rsidRPr="00392EF0">
        <w:rPr>
          <w:rFonts w:ascii="Times New Roman" w:eastAsia="Times New Roman" w:hAnsi="Times New Roman" w:cs="Times New Roman"/>
          <w:sz w:val="24"/>
          <w:szCs w:val="24"/>
        </w:rPr>
        <w:t>(4), 68-72.</w:t>
      </w:r>
    </w:p>
    <w:p w14:paraId="66EE6DAA" w14:textId="77777777" w:rsidR="00595AB1" w:rsidRPr="00392EF0" w:rsidRDefault="00595AB1" w:rsidP="00707FB2">
      <w:pPr>
        <w:shd w:val="clear" w:color="auto" w:fill="FFFFFF"/>
        <w:spacing w:after="0" w:line="480" w:lineRule="auto"/>
        <w:rPr>
          <w:rFonts w:ascii="Times New Roman" w:eastAsia="Times New Roman" w:hAnsi="Times New Roman" w:cs="Times New Roman"/>
          <w:sz w:val="24"/>
          <w:szCs w:val="24"/>
        </w:rPr>
      </w:pPr>
      <w:r w:rsidRPr="00392EF0">
        <w:rPr>
          <w:rFonts w:ascii="Times New Roman" w:eastAsia="Times New Roman" w:hAnsi="Times New Roman" w:cs="Times New Roman"/>
          <w:sz w:val="24"/>
          <w:szCs w:val="24"/>
        </w:rPr>
        <w:t>Seckman, C. (2018). Impact of interactive video communication versus text-based feedback on</w:t>
      </w:r>
    </w:p>
    <w:p w14:paraId="60C8B1C2" w14:textId="4129F98A" w:rsidR="00D6632E" w:rsidRPr="00392EF0" w:rsidRDefault="00595AB1" w:rsidP="00707FB2">
      <w:pPr>
        <w:shd w:val="clear" w:color="auto" w:fill="FFFFFF"/>
        <w:spacing w:after="0" w:line="480" w:lineRule="auto"/>
        <w:ind w:left="720"/>
        <w:rPr>
          <w:rFonts w:ascii="Times New Roman" w:eastAsia="Times New Roman" w:hAnsi="Times New Roman" w:cs="Times New Roman"/>
          <w:sz w:val="24"/>
          <w:szCs w:val="24"/>
        </w:rPr>
      </w:pPr>
      <w:r w:rsidRPr="00392EF0">
        <w:rPr>
          <w:rFonts w:ascii="Times New Roman" w:eastAsia="Times New Roman" w:hAnsi="Times New Roman" w:cs="Times New Roman"/>
          <w:sz w:val="24"/>
          <w:szCs w:val="24"/>
        </w:rPr>
        <w:t xml:space="preserve">teaching, social, and cognitive presence in online learning communities. </w:t>
      </w:r>
      <w:r w:rsidRPr="00392EF0">
        <w:rPr>
          <w:rFonts w:ascii="Times New Roman" w:eastAsia="Times New Roman" w:hAnsi="Times New Roman" w:cs="Times New Roman"/>
          <w:i/>
          <w:sz w:val="24"/>
          <w:szCs w:val="24"/>
        </w:rPr>
        <w:t>Nurse Educator, 43</w:t>
      </w:r>
      <w:r w:rsidRPr="00392EF0">
        <w:rPr>
          <w:rFonts w:ascii="Times New Roman" w:eastAsia="Times New Roman" w:hAnsi="Times New Roman" w:cs="Times New Roman"/>
          <w:sz w:val="24"/>
          <w:szCs w:val="24"/>
        </w:rPr>
        <w:t>(1), 18-22.</w:t>
      </w:r>
    </w:p>
    <w:p w14:paraId="5F6A03C3" w14:textId="77777777" w:rsidR="008F045C" w:rsidRPr="00392EF0" w:rsidRDefault="008F045C" w:rsidP="00707FB2">
      <w:pPr>
        <w:shd w:val="clear" w:color="auto" w:fill="FFFFFF"/>
        <w:spacing w:after="0" w:line="480" w:lineRule="auto"/>
        <w:rPr>
          <w:rFonts w:ascii="Times New Roman" w:eastAsia="Times New Roman" w:hAnsi="Times New Roman" w:cs="Times New Roman"/>
          <w:i/>
          <w:sz w:val="24"/>
          <w:szCs w:val="24"/>
        </w:rPr>
      </w:pPr>
      <w:r w:rsidRPr="00392EF0">
        <w:rPr>
          <w:rFonts w:ascii="Times New Roman" w:eastAsia="Times New Roman" w:hAnsi="Times New Roman" w:cs="Times New Roman"/>
          <w:sz w:val="24"/>
          <w:szCs w:val="24"/>
        </w:rPr>
        <w:t xml:space="preserve">Sitzman, K. (2010). Student-preferred caring behaviors for online nursing education. </w:t>
      </w:r>
      <w:r w:rsidRPr="00392EF0">
        <w:rPr>
          <w:rFonts w:ascii="Times New Roman" w:eastAsia="Times New Roman" w:hAnsi="Times New Roman" w:cs="Times New Roman"/>
          <w:i/>
          <w:sz w:val="24"/>
          <w:szCs w:val="24"/>
        </w:rPr>
        <w:t>Nursing</w:t>
      </w:r>
    </w:p>
    <w:p w14:paraId="011F282F" w14:textId="77777777" w:rsidR="008F045C" w:rsidRPr="00392EF0" w:rsidRDefault="008F045C" w:rsidP="00707FB2">
      <w:pPr>
        <w:shd w:val="clear" w:color="auto" w:fill="FFFFFF"/>
        <w:spacing w:after="0" w:line="480" w:lineRule="auto"/>
        <w:ind w:firstLine="720"/>
        <w:rPr>
          <w:rFonts w:ascii="Times New Roman" w:eastAsia="Times New Roman" w:hAnsi="Times New Roman" w:cs="Times New Roman"/>
          <w:sz w:val="24"/>
          <w:szCs w:val="24"/>
        </w:rPr>
      </w:pPr>
      <w:r w:rsidRPr="00392EF0">
        <w:rPr>
          <w:rFonts w:ascii="Times New Roman" w:eastAsia="Times New Roman" w:hAnsi="Times New Roman" w:cs="Times New Roman"/>
          <w:i/>
          <w:sz w:val="24"/>
          <w:szCs w:val="24"/>
        </w:rPr>
        <w:t>Education Perspectives, 31</w:t>
      </w:r>
      <w:r w:rsidRPr="00392EF0">
        <w:rPr>
          <w:rFonts w:ascii="Times New Roman" w:eastAsia="Times New Roman" w:hAnsi="Times New Roman" w:cs="Times New Roman"/>
          <w:sz w:val="24"/>
          <w:szCs w:val="24"/>
        </w:rPr>
        <w:t>(3), 171-178. doi:10.1043/1536-5026-31.3.171</w:t>
      </w:r>
    </w:p>
    <w:p w14:paraId="4479F9FD" w14:textId="77777777" w:rsidR="008F045C" w:rsidRPr="00392EF0" w:rsidRDefault="008F045C" w:rsidP="00707FB2">
      <w:pPr>
        <w:pStyle w:val="NormalWeb"/>
        <w:shd w:val="clear" w:color="auto" w:fill="FFFFFF"/>
        <w:spacing w:before="0" w:beforeAutospacing="0" w:after="0" w:afterAutospacing="0" w:line="480" w:lineRule="auto"/>
      </w:pPr>
      <w:r w:rsidRPr="00392EF0">
        <w:t>Smith, G. G., Passmore, D., &amp; Faught, T. (2009). The challenges of online nursing</w:t>
      </w:r>
    </w:p>
    <w:p w14:paraId="167842F1" w14:textId="79647FDF" w:rsidR="008F045C" w:rsidRPr="00392EF0" w:rsidRDefault="008F045C" w:rsidP="00707FB2">
      <w:pPr>
        <w:pStyle w:val="NormalWeb"/>
        <w:shd w:val="clear" w:color="auto" w:fill="FFFFFF"/>
        <w:spacing w:before="0" w:beforeAutospacing="0" w:after="0" w:afterAutospacing="0" w:line="480" w:lineRule="auto"/>
        <w:ind w:firstLine="720"/>
      </w:pPr>
      <w:r w:rsidRPr="00392EF0">
        <w:t>education. </w:t>
      </w:r>
      <w:r w:rsidRPr="00392EF0">
        <w:rPr>
          <w:rStyle w:val="Emphasis"/>
        </w:rPr>
        <w:t>The Internet and Higher Education, 12</w:t>
      </w:r>
      <w:r w:rsidRPr="00392EF0">
        <w:t>(2), 98-103.</w:t>
      </w:r>
    </w:p>
    <w:p w14:paraId="3A59041D" w14:textId="77777777" w:rsidR="00595AB1" w:rsidRPr="00392EF0" w:rsidRDefault="00595AB1" w:rsidP="00707FB2">
      <w:pPr>
        <w:shd w:val="clear" w:color="auto" w:fill="FFFFFF"/>
        <w:spacing w:after="0" w:line="480" w:lineRule="auto"/>
        <w:rPr>
          <w:rFonts w:ascii="Times New Roman" w:eastAsia="Times New Roman" w:hAnsi="Times New Roman" w:cs="Times New Roman"/>
          <w:sz w:val="24"/>
          <w:szCs w:val="24"/>
        </w:rPr>
      </w:pPr>
      <w:r w:rsidRPr="00392EF0">
        <w:rPr>
          <w:rFonts w:ascii="Times New Roman" w:eastAsia="Times New Roman" w:hAnsi="Times New Roman" w:cs="Times New Roman"/>
          <w:sz w:val="24"/>
          <w:szCs w:val="24"/>
        </w:rPr>
        <w:t>Song, H., Kim, J., &amp; Park, N. (2018). I know my professor: teacher self-disclosure in online</w:t>
      </w:r>
    </w:p>
    <w:p w14:paraId="03FFAF5F" w14:textId="77777777" w:rsidR="00595AB1" w:rsidRPr="00392EF0" w:rsidRDefault="00595AB1" w:rsidP="00707FB2">
      <w:pPr>
        <w:shd w:val="clear" w:color="auto" w:fill="FFFFFF"/>
        <w:spacing w:after="0" w:line="480" w:lineRule="auto"/>
        <w:ind w:firstLine="720"/>
        <w:rPr>
          <w:rFonts w:ascii="Times New Roman" w:eastAsia="Times New Roman" w:hAnsi="Times New Roman" w:cs="Times New Roman"/>
          <w:i/>
          <w:sz w:val="24"/>
          <w:szCs w:val="24"/>
        </w:rPr>
      </w:pPr>
      <w:r w:rsidRPr="00392EF0">
        <w:rPr>
          <w:rFonts w:ascii="Times New Roman" w:eastAsia="Times New Roman" w:hAnsi="Times New Roman" w:cs="Times New Roman"/>
          <w:sz w:val="24"/>
          <w:szCs w:val="24"/>
        </w:rPr>
        <w:t xml:space="preserve">education and a mediating role of social presence. </w:t>
      </w:r>
      <w:r w:rsidRPr="00392EF0">
        <w:rPr>
          <w:rFonts w:ascii="Times New Roman" w:eastAsia="Times New Roman" w:hAnsi="Times New Roman" w:cs="Times New Roman"/>
          <w:i/>
          <w:sz w:val="24"/>
          <w:szCs w:val="24"/>
        </w:rPr>
        <w:t>International Journal of Human</w:t>
      </w:r>
    </w:p>
    <w:p w14:paraId="1F8A8959" w14:textId="1802DB70" w:rsidR="00595AB1" w:rsidRPr="00392EF0" w:rsidRDefault="00595AB1" w:rsidP="00707FB2">
      <w:pPr>
        <w:shd w:val="clear" w:color="auto" w:fill="FFFFFF"/>
        <w:spacing w:after="0" w:line="480" w:lineRule="auto"/>
        <w:ind w:left="720"/>
        <w:rPr>
          <w:rFonts w:ascii="Times New Roman" w:eastAsia="Times New Roman" w:hAnsi="Times New Roman" w:cs="Times New Roman"/>
          <w:sz w:val="24"/>
          <w:szCs w:val="24"/>
        </w:rPr>
      </w:pPr>
      <w:r w:rsidRPr="00392EF0">
        <w:rPr>
          <w:rFonts w:ascii="Times New Roman" w:eastAsia="Times New Roman" w:hAnsi="Times New Roman" w:cs="Times New Roman"/>
          <w:i/>
          <w:sz w:val="24"/>
          <w:szCs w:val="24"/>
        </w:rPr>
        <w:t>Computer Interaction, 35</w:t>
      </w:r>
      <w:r w:rsidRPr="00392EF0">
        <w:rPr>
          <w:rFonts w:ascii="Times New Roman" w:eastAsia="Times New Roman" w:hAnsi="Times New Roman" w:cs="Times New Roman"/>
          <w:sz w:val="24"/>
          <w:szCs w:val="24"/>
        </w:rPr>
        <w:t>(6), 448-455.</w:t>
      </w:r>
    </w:p>
    <w:p w14:paraId="7DFDF8FC" w14:textId="77777777" w:rsidR="00A11B6E" w:rsidRPr="00392EF0" w:rsidRDefault="00A11B6E" w:rsidP="00707FB2">
      <w:pPr>
        <w:shd w:val="clear" w:color="auto" w:fill="FFFFFF"/>
        <w:spacing w:after="0" w:line="480" w:lineRule="auto"/>
        <w:rPr>
          <w:rFonts w:ascii="Times New Roman" w:eastAsia="Times New Roman" w:hAnsi="Times New Roman" w:cs="Times New Roman"/>
          <w:sz w:val="24"/>
          <w:szCs w:val="24"/>
        </w:rPr>
      </w:pPr>
      <w:r w:rsidRPr="00392EF0">
        <w:rPr>
          <w:rFonts w:ascii="Times New Roman" w:eastAsia="Times New Roman" w:hAnsi="Times New Roman" w:cs="Times New Roman"/>
          <w:sz w:val="24"/>
          <w:szCs w:val="24"/>
        </w:rPr>
        <w:t>Stanford-Bowers, D. E. (2008). Persistence in online classes: A study of perceptions among</w:t>
      </w:r>
    </w:p>
    <w:p w14:paraId="40A9161A" w14:textId="570B3E86" w:rsidR="00A11B6E" w:rsidRPr="00392EF0" w:rsidRDefault="00A11B6E" w:rsidP="00707FB2">
      <w:pPr>
        <w:shd w:val="clear" w:color="auto" w:fill="FFFFFF"/>
        <w:spacing w:after="0" w:line="480" w:lineRule="auto"/>
        <w:ind w:firstLine="720"/>
        <w:rPr>
          <w:rFonts w:ascii="Times New Roman" w:eastAsia="Times New Roman" w:hAnsi="Times New Roman" w:cs="Times New Roman"/>
          <w:sz w:val="24"/>
          <w:szCs w:val="24"/>
        </w:rPr>
      </w:pPr>
      <w:r w:rsidRPr="00392EF0">
        <w:rPr>
          <w:rFonts w:ascii="Times New Roman" w:eastAsia="Times New Roman" w:hAnsi="Times New Roman" w:cs="Times New Roman"/>
          <w:sz w:val="24"/>
          <w:szCs w:val="24"/>
        </w:rPr>
        <w:t>community college stakeholders. Journal of Online Learning and Teaching, 4(1).</w:t>
      </w:r>
    </w:p>
    <w:p w14:paraId="6DE8E80F" w14:textId="5773C5BC" w:rsidR="00D6632E" w:rsidRPr="00392EF0" w:rsidRDefault="00D6632E" w:rsidP="00707FB2">
      <w:pPr>
        <w:spacing w:after="0" w:line="480" w:lineRule="auto"/>
        <w:ind w:left="720" w:hanging="720"/>
        <w:rPr>
          <w:rFonts w:ascii="Times New Roman" w:hAnsi="Times New Roman" w:cs="Times New Roman"/>
          <w:sz w:val="24"/>
          <w:szCs w:val="24"/>
        </w:rPr>
      </w:pPr>
      <w:r w:rsidRPr="00392EF0">
        <w:rPr>
          <w:rFonts w:ascii="Times New Roman" w:eastAsia="Times New Roman" w:hAnsi="Times New Roman" w:cs="Times New Roman"/>
          <w:sz w:val="24"/>
          <w:szCs w:val="24"/>
        </w:rPr>
        <w:t xml:space="preserve">Steckler, A., &amp; McLeroy, K. R. (2008). The importance of external validity. </w:t>
      </w:r>
      <w:r w:rsidRPr="00392EF0">
        <w:rPr>
          <w:rFonts w:ascii="Times New Roman" w:eastAsia="Times New Roman" w:hAnsi="Times New Roman" w:cs="Times New Roman"/>
          <w:i/>
          <w:iCs/>
          <w:sz w:val="24"/>
          <w:szCs w:val="24"/>
        </w:rPr>
        <w:t>American Journal of Public Health</w:t>
      </w:r>
      <w:r w:rsidRPr="00392EF0">
        <w:rPr>
          <w:rFonts w:ascii="Times New Roman" w:eastAsia="Times New Roman" w:hAnsi="Times New Roman" w:cs="Times New Roman"/>
          <w:sz w:val="24"/>
          <w:szCs w:val="24"/>
        </w:rPr>
        <w:t xml:space="preserve">, 98(1), 9–10. </w:t>
      </w:r>
      <w:r w:rsidR="004C6982" w:rsidRPr="00392EF0">
        <w:rPr>
          <w:rFonts w:ascii="Times New Roman" w:eastAsia="Times New Roman" w:hAnsi="Times New Roman" w:cs="Times New Roman"/>
          <w:sz w:val="24"/>
          <w:szCs w:val="24"/>
        </w:rPr>
        <w:t>https://doi.org/10.2105/AJPH.2007.126847</w:t>
      </w:r>
    </w:p>
    <w:p w14:paraId="1507D500" w14:textId="77777777" w:rsidR="00595AB1" w:rsidRPr="00392EF0" w:rsidRDefault="00595AB1" w:rsidP="00707FB2">
      <w:pPr>
        <w:spacing w:after="0" w:line="480" w:lineRule="auto"/>
        <w:rPr>
          <w:rFonts w:ascii="Times New Roman" w:eastAsia="Times New Roman" w:hAnsi="Times New Roman" w:cs="Times New Roman"/>
          <w:sz w:val="24"/>
          <w:szCs w:val="24"/>
        </w:rPr>
      </w:pPr>
      <w:r w:rsidRPr="00392EF0">
        <w:rPr>
          <w:rFonts w:ascii="Times New Roman" w:eastAsia="Times New Roman" w:hAnsi="Times New Roman" w:cs="Times New Roman"/>
          <w:sz w:val="24"/>
          <w:szCs w:val="24"/>
        </w:rPr>
        <w:lastRenderedPageBreak/>
        <w:t>Strong, R/. Irby, T., Wynn, J., &amp; McClure, M. (2012). Investigating students’ satisfaction with</w:t>
      </w:r>
    </w:p>
    <w:p w14:paraId="6883112D" w14:textId="77777777" w:rsidR="00595AB1" w:rsidRPr="00392EF0" w:rsidRDefault="00595AB1" w:rsidP="00707FB2">
      <w:pPr>
        <w:spacing w:after="0" w:line="480" w:lineRule="auto"/>
        <w:ind w:firstLine="720"/>
        <w:rPr>
          <w:rFonts w:ascii="Times New Roman" w:eastAsia="Times New Roman" w:hAnsi="Times New Roman" w:cs="Times New Roman"/>
          <w:i/>
          <w:sz w:val="24"/>
          <w:szCs w:val="24"/>
        </w:rPr>
      </w:pPr>
      <w:r w:rsidRPr="00392EF0">
        <w:rPr>
          <w:rFonts w:ascii="Times New Roman" w:eastAsia="Times New Roman" w:hAnsi="Times New Roman" w:cs="Times New Roman"/>
          <w:sz w:val="24"/>
          <w:szCs w:val="24"/>
        </w:rPr>
        <w:t>eLearning courses: The effect of learning environment and social presence.</w:t>
      </w:r>
      <w:r w:rsidRPr="00392EF0">
        <w:rPr>
          <w:rFonts w:ascii="Times New Roman" w:eastAsia="Times New Roman" w:hAnsi="Times New Roman" w:cs="Times New Roman"/>
          <w:i/>
          <w:sz w:val="24"/>
          <w:szCs w:val="24"/>
        </w:rPr>
        <w:t xml:space="preserve"> Journal of</w:t>
      </w:r>
    </w:p>
    <w:p w14:paraId="5B704B06" w14:textId="11F56FA7" w:rsidR="008F045C" w:rsidRPr="00392EF0" w:rsidRDefault="00595AB1" w:rsidP="00707FB2">
      <w:pPr>
        <w:spacing w:after="0" w:line="480" w:lineRule="auto"/>
        <w:ind w:firstLine="720"/>
        <w:rPr>
          <w:rFonts w:ascii="Times New Roman" w:eastAsia="Times New Roman" w:hAnsi="Times New Roman" w:cs="Times New Roman"/>
          <w:sz w:val="24"/>
          <w:szCs w:val="24"/>
        </w:rPr>
      </w:pPr>
      <w:r w:rsidRPr="00392EF0">
        <w:rPr>
          <w:rFonts w:ascii="Times New Roman" w:eastAsia="Times New Roman" w:hAnsi="Times New Roman" w:cs="Times New Roman"/>
          <w:i/>
          <w:sz w:val="24"/>
          <w:szCs w:val="24"/>
        </w:rPr>
        <w:t>Agricultural Education, 53</w:t>
      </w:r>
      <w:r w:rsidRPr="00392EF0">
        <w:rPr>
          <w:rFonts w:ascii="Times New Roman" w:eastAsia="Times New Roman" w:hAnsi="Times New Roman" w:cs="Times New Roman"/>
          <w:sz w:val="24"/>
          <w:szCs w:val="24"/>
        </w:rPr>
        <w:t>(3), 98-110.</w:t>
      </w:r>
    </w:p>
    <w:p w14:paraId="41EE0F3B" w14:textId="77777777" w:rsidR="00AB5F03" w:rsidRPr="00392EF0" w:rsidRDefault="00AB5F03" w:rsidP="00707FB2">
      <w:pPr>
        <w:spacing w:after="0" w:line="480" w:lineRule="auto"/>
        <w:rPr>
          <w:rFonts w:ascii="Times New Roman" w:eastAsia="Times New Roman" w:hAnsi="Times New Roman" w:cs="Times New Roman"/>
          <w:sz w:val="24"/>
          <w:szCs w:val="24"/>
        </w:rPr>
      </w:pPr>
      <w:r w:rsidRPr="00392EF0">
        <w:rPr>
          <w:rFonts w:ascii="Times New Roman" w:eastAsia="Times New Roman" w:hAnsi="Times New Roman" w:cs="Times New Roman"/>
          <w:sz w:val="24"/>
          <w:szCs w:val="24"/>
        </w:rPr>
        <w:t>Wanstreet, C. E., &amp; Stein, D. S. (2011). Presence over time in synchronous communities of</w:t>
      </w:r>
    </w:p>
    <w:p w14:paraId="64CB332E" w14:textId="77777777" w:rsidR="00AB5F03" w:rsidRPr="00392EF0" w:rsidRDefault="00AB5F03" w:rsidP="00707FB2">
      <w:pPr>
        <w:spacing w:after="0" w:line="480" w:lineRule="auto"/>
        <w:ind w:firstLine="720"/>
        <w:rPr>
          <w:rFonts w:ascii="Times New Roman" w:eastAsia="Times New Roman" w:hAnsi="Times New Roman" w:cs="Times New Roman"/>
          <w:i/>
          <w:sz w:val="24"/>
          <w:szCs w:val="24"/>
        </w:rPr>
      </w:pPr>
      <w:r w:rsidRPr="00392EF0">
        <w:rPr>
          <w:rFonts w:ascii="Times New Roman" w:eastAsia="Times New Roman" w:hAnsi="Times New Roman" w:cs="Times New Roman"/>
          <w:sz w:val="24"/>
          <w:szCs w:val="24"/>
        </w:rPr>
        <w:t xml:space="preserve">inquiry. </w:t>
      </w:r>
      <w:r w:rsidRPr="00392EF0">
        <w:rPr>
          <w:rFonts w:ascii="Times New Roman" w:eastAsia="Times New Roman" w:hAnsi="Times New Roman" w:cs="Times New Roman"/>
          <w:i/>
          <w:sz w:val="24"/>
          <w:szCs w:val="24"/>
        </w:rPr>
        <w:t>American Journal of Distance Education</w:t>
      </w:r>
      <w:r w:rsidRPr="00392EF0">
        <w:rPr>
          <w:rFonts w:ascii="Times New Roman" w:eastAsia="Times New Roman" w:hAnsi="Times New Roman" w:cs="Times New Roman"/>
          <w:sz w:val="24"/>
          <w:szCs w:val="24"/>
        </w:rPr>
        <w:t xml:space="preserve">, </w:t>
      </w:r>
      <w:r w:rsidRPr="00392EF0">
        <w:rPr>
          <w:rFonts w:ascii="Times New Roman" w:eastAsia="Times New Roman" w:hAnsi="Times New Roman" w:cs="Times New Roman"/>
          <w:i/>
          <w:sz w:val="24"/>
          <w:szCs w:val="24"/>
        </w:rPr>
        <w:t>25</w:t>
      </w:r>
      <w:r w:rsidRPr="00392EF0">
        <w:rPr>
          <w:rFonts w:ascii="Times New Roman" w:eastAsia="Times New Roman" w:hAnsi="Times New Roman" w:cs="Times New Roman"/>
          <w:sz w:val="24"/>
          <w:szCs w:val="24"/>
        </w:rPr>
        <w:t>(3), 162-177.</w:t>
      </w:r>
    </w:p>
    <w:p w14:paraId="6277695D" w14:textId="77777777" w:rsidR="00AB5F03" w:rsidRPr="00392EF0" w:rsidRDefault="00AB5F03" w:rsidP="00707FB2">
      <w:pPr>
        <w:shd w:val="clear" w:color="auto" w:fill="FFFFFF"/>
        <w:spacing w:after="0" w:line="480" w:lineRule="auto"/>
        <w:rPr>
          <w:rFonts w:ascii="Times New Roman" w:eastAsia="Times New Roman" w:hAnsi="Times New Roman" w:cs="Times New Roman"/>
          <w:sz w:val="24"/>
          <w:szCs w:val="24"/>
        </w:rPr>
      </w:pPr>
      <w:r w:rsidRPr="00392EF0">
        <w:rPr>
          <w:rFonts w:ascii="Times New Roman" w:eastAsia="Times New Roman" w:hAnsi="Times New Roman" w:cs="Times New Roman"/>
          <w:sz w:val="24"/>
          <w:szCs w:val="24"/>
        </w:rPr>
        <w:t>Wei, C., Chen, N., &amp; Kinshuk, D. (2012). A model for social presence in online classrooms.</w:t>
      </w:r>
    </w:p>
    <w:p w14:paraId="1A120614" w14:textId="77777777" w:rsidR="00AB5F03" w:rsidRPr="00392EF0" w:rsidRDefault="00AB5F03" w:rsidP="00707FB2">
      <w:pPr>
        <w:shd w:val="clear" w:color="auto" w:fill="FFFFFF"/>
        <w:spacing w:after="0" w:line="480" w:lineRule="auto"/>
        <w:ind w:firstLine="720"/>
        <w:rPr>
          <w:rFonts w:ascii="Times New Roman" w:eastAsia="Times New Roman" w:hAnsi="Times New Roman" w:cs="Times New Roman"/>
          <w:sz w:val="24"/>
          <w:szCs w:val="24"/>
        </w:rPr>
      </w:pPr>
      <w:r w:rsidRPr="00392EF0">
        <w:rPr>
          <w:rFonts w:ascii="Times New Roman" w:eastAsia="Times New Roman" w:hAnsi="Times New Roman" w:cs="Times New Roman"/>
          <w:i/>
          <w:sz w:val="24"/>
          <w:szCs w:val="24"/>
        </w:rPr>
        <w:t>Educational Technology Research &amp; Development, 60</w:t>
      </w:r>
      <w:r w:rsidRPr="00392EF0">
        <w:rPr>
          <w:rFonts w:ascii="Times New Roman" w:eastAsia="Times New Roman" w:hAnsi="Times New Roman" w:cs="Times New Roman"/>
          <w:sz w:val="24"/>
          <w:szCs w:val="24"/>
        </w:rPr>
        <w:t>(3), 529-545.</w:t>
      </w:r>
    </w:p>
    <w:p w14:paraId="2F23963B" w14:textId="77777777" w:rsidR="00AB5F03" w:rsidRPr="00392EF0" w:rsidRDefault="00AB5F03" w:rsidP="00707FB2">
      <w:pPr>
        <w:shd w:val="clear" w:color="auto" w:fill="FFFFFF"/>
        <w:spacing w:after="0" w:line="480" w:lineRule="auto"/>
        <w:rPr>
          <w:rFonts w:ascii="Times New Roman" w:eastAsia="Times New Roman" w:hAnsi="Times New Roman" w:cs="Times New Roman"/>
          <w:sz w:val="24"/>
          <w:szCs w:val="24"/>
        </w:rPr>
      </w:pPr>
      <w:r w:rsidRPr="00392EF0">
        <w:rPr>
          <w:rFonts w:ascii="Times New Roman" w:eastAsia="Times New Roman" w:hAnsi="Times New Roman" w:cs="Times New Roman"/>
          <w:sz w:val="24"/>
          <w:szCs w:val="24"/>
        </w:rPr>
        <w:t>Welch, S., Wilson, C., &amp; Needham, C. (2015). The experience of RN/BSN students participating</w:t>
      </w:r>
    </w:p>
    <w:p w14:paraId="03471FEB" w14:textId="22376311" w:rsidR="00AB5F03" w:rsidRPr="00392EF0" w:rsidRDefault="00AB5F03" w:rsidP="00707FB2">
      <w:pPr>
        <w:shd w:val="clear" w:color="auto" w:fill="FFFFFF"/>
        <w:spacing w:after="0" w:line="480" w:lineRule="auto"/>
        <w:ind w:firstLine="720"/>
        <w:rPr>
          <w:rFonts w:ascii="Times New Roman" w:eastAsia="Times New Roman" w:hAnsi="Times New Roman" w:cs="Times New Roman"/>
          <w:sz w:val="24"/>
          <w:szCs w:val="24"/>
        </w:rPr>
      </w:pPr>
      <w:r w:rsidRPr="00392EF0">
        <w:rPr>
          <w:rFonts w:ascii="Times New Roman" w:eastAsia="Times New Roman" w:hAnsi="Times New Roman" w:cs="Times New Roman"/>
          <w:sz w:val="24"/>
          <w:szCs w:val="24"/>
        </w:rPr>
        <w:t xml:space="preserve">in online caring groups. </w:t>
      </w:r>
      <w:r w:rsidRPr="00392EF0">
        <w:rPr>
          <w:rFonts w:ascii="Times New Roman" w:eastAsia="Times New Roman" w:hAnsi="Times New Roman" w:cs="Times New Roman"/>
          <w:i/>
          <w:sz w:val="24"/>
          <w:szCs w:val="24"/>
        </w:rPr>
        <w:t>Clinical Nursing Studies, 3</w:t>
      </w:r>
      <w:r w:rsidRPr="00392EF0">
        <w:rPr>
          <w:rFonts w:ascii="Times New Roman" w:eastAsia="Times New Roman" w:hAnsi="Times New Roman" w:cs="Times New Roman"/>
          <w:sz w:val="24"/>
          <w:szCs w:val="24"/>
        </w:rPr>
        <w:t>(3), 52-59</w:t>
      </w:r>
    </w:p>
    <w:p w14:paraId="30DDFC02" w14:textId="77777777" w:rsidR="00AB5F03" w:rsidRPr="00392EF0" w:rsidRDefault="00AB5F03" w:rsidP="00707FB2">
      <w:pPr>
        <w:spacing w:after="0" w:line="480" w:lineRule="auto"/>
        <w:rPr>
          <w:rFonts w:ascii="Times New Roman" w:eastAsia="Times New Roman" w:hAnsi="Times New Roman" w:cs="Times New Roman"/>
          <w:sz w:val="24"/>
          <w:szCs w:val="24"/>
        </w:rPr>
      </w:pPr>
      <w:r w:rsidRPr="00392EF0">
        <w:rPr>
          <w:rFonts w:ascii="Times New Roman" w:eastAsia="Times New Roman" w:hAnsi="Times New Roman" w:cs="Times New Roman"/>
          <w:sz w:val="24"/>
          <w:szCs w:val="24"/>
        </w:rPr>
        <w:t>Zhan  (2013). Academic self-concept and social presence in face-to-face and online learning:</w:t>
      </w:r>
    </w:p>
    <w:p w14:paraId="54675DA2" w14:textId="77777777" w:rsidR="00AB5F03" w:rsidRPr="00392EF0" w:rsidRDefault="00AB5F03" w:rsidP="00707FB2">
      <w:pPr>
        <w:spacing w:after="0" w:line="480" w:lineRule="auto"/>
        <w:ind w:firstLine="720"/>
        <w:rPr>
          <w:rFonts w:ascii="Times New Roman" w:eastAsia="Times New Roman" w:hAnsi="Times New Roman" w:cs="Times New Roman"/>
          <w:sz w:val="24"/>
          <w:szCs w:val="24"/>
        </w:rPr>
      </w:pPr>
      <w:r w:rsidRPr="00392EF0">
        <w:rPr>
          <w:rFonts w:ascii="Times New Roman" w:eastAsia="Times New Roman" w:hAnsi="Times New Roman" w:cs="Times New Roman"/>
          <w:sz w:val="24"/>
          <w:szCs w:val="24"/>
        </w:rPr>
        <w:t>Perceptions and effects on students' learning achievement and satisfaction across</w:t>
      </w:r>
    </w:p>
    <w:p w14:paraId="41E0505A" w14:textId="580A3EDF" w:rsidR="00AB5F03" w:rsidRPr="00392EF0" w:rsidRDefault="00AB5F03" w:rsidP="00707FB2">
      <w:pPr>
        <w:spacing w:after="0" w:line="480" w:lineRule="auto"/>
        <w:ind w:left="720"/>
        <w:rPr>
          <w:rFonts w:ascii="Times New Roman" w:eastAsia="Times New Roman" w:hAnsi="Times New Roman" w:cs="Times New Roman"/>
          <w:sz w:val="24"/>
          <w:szCs w:val="24"/>
        </w:rPr>
      </w:pPr>
      <w:r w:rsidRPr="00392EF0">
        <w:rPr>
          <w:rFonts w:ascii="Times New Roman" w:eastAsia="Times New Roman" w:hAnsi="Times New Roman" w:cs="Times New Roman"/>
          <w:sz w:val="24"/>
          <w:szCs w:val="24"/>
        </w:rPr>
        <w:t xml:space="preserve">environments. </w:t>
      </w:r>
      <w:r w:rsidRPr="00392EF0">
        <w:rPr>
          <w:rFonts w:ascii="Times New Roman" w:eastAsia="Times New Roman" w:hAnsi="Times New Roman" w:cs="Times New Roman"/>
          <w:i/>
          <w:sz w:val="24"/>
          <w:szCs w:val="24"/>
        </w:rPr>
        <w:t>Computers</w:t>
      </w:r>
      <w:r w:rsidRPr="00392EF0">
        <w:rPr>
          <w:rFonts w:ascii="Times New Roman" w:eastAsia="Times New Roman" w:hAnsi="Times New Roman" w:cs="Times New Roman"/>
          <w:sz w:val="24"/>
          <w:szCs w:val="24"/>
        </w:rPr>
        <w:t xml:space="preserve"> </w:t>
      </w:r>
      <w:r w:rsidRPr="00392EF0">
        <w:rPr>
          <w:rFonts w:ascii="Times New Roman" w:eastAsia="Times New Roman" w:hAnsi="Times New Roman" w:cs="Times New Roman"/>
          <w:i/>
          <w:sz w:val="24"/>
          <w:szCs w:val="24"/>
        </w:rPr>
        <w:t xml:space="preserve">&amp; Education, 69, </w:t>
      </w:r>
      <w:r w:rsidRPr="00392EF0">
        <w:rPr>
          <w:rFonts w:ascii="Times New Roman" w:eastAsia="Times New Roman" w:hAnsi="Times New Roman" w:cs="Times New Roman"/>
          <w:sz w:val="24"/>
          <w:szCs w:val="24"/>
        </w:rPr>
        <w:t xml:space="preserve">131-138. </w:t>
      </w:r>
    </w:p>
    <w:p w14:paraId="11CBD23C" w14:textId="7A35D442" w:rsidR="00737AE2" w:rsidRDefault="00737AE2" w:rsidP="00707110">
      <w:pPr>
        <w:jc w:val="center"/>
        <w:rPr>
          <w:rFonts w:ascii="Times New Roman" w:hAnsi="Times New Roman" w:cs="Times New Roman"/>
          <w:b/>
          <w:sz w:val="24"/>
          <w:szCs w:val="24"/>
        </w:rPr>
      </w:pPr>
    </w:p>
    <w:p w14:paraId="05FB2EA4" w14:textId="77777777" w:rsidR="00737AE2" w:rsidRPr="00392EF0" w:rsidRDefault="00737AE2" w:rsidP="00707110">
      <w:pPr>
        <w:jc w:val="center"/>
        <w:rPr>
          <w:rFonts w:ascii="Times New Roman" w:hAnsi="Times New Roman" w:cs="Times New Roman"/>
          <w:b/>
          <w:sz w:val="24"/>
          <w:szCs w:val="24"/>
        </w:rPr>
      </w:pPr>
    </w:p>
    <w:p w14:paraId="0266E565" w14:textId="77777777" w:rsidR="00A77286" w:rsidRDefault="00A77286" w:rsidP="00707110">
      <w:pPr>
        <w:jc w:val="center"/>
        <w:rPr>
          <w:rFonts w:ascii="Times New Roman" w:hAnsi="Times New Roman" w:cs="Times New Roman"/>
          <w:b/>
          <w:sz w:val="24"/>
          <w:szCs w:val="24"/>
        </w:rPr>
      </w:pPr>
    </w:p>
    <w:p w14:paraId="47BB31BB" w14:textId="77777777" w:rsidR="00A77286" w:rsidRDefault="00A77286" w:rsidP="00707110">
      <w:pPr>
        <w:jc w:val="center"/>
        <w:rPr>
          <w:rFonts w:ascii="Times New Roman" w:hAnsi="Times New Roman" w:cs="Times New Roman"/>
          <w:b/>
          <w:sz w:val="24"/>
          <w:szCs w:val="24"/>
        </w:rPr>
      </w:pPr>
    </w:p>
    <w:p w14:paraId="1E63982E" w14:textId="77777777" w:rsidR="00A77286" w:rsidRDefault="00A77286" w:rsidP="00707110">
      <w:pPr>
        <w:jc w:val="center"/>
        <w:rPr>
          <w:rFonts w:ascii="Times New Roman" w:hAnsi="Times New Roman" w:cs="Times New Roman"/>
          <w:b/>
          <w:sz w:val="24"/>
          <w:szCs w:val="24"/>
        </w:rPr>
      </w:pPr>
    </w:p>
    <w:p w14:paraId="52C56296" w14:textId="77777777" w:rsidR="00486D55" w:rsidRDefault="00486D55" w:rsidP="00707110">
      <w:pPr>
        <w:jc w:val="center"/>
        <w:rPr>
          <w:rFonts w:ascii="Times New Roman" w:hAnsi="Times New Roman" w:cs="Times New Roman"/>
          <w:b/>
          <w:sz w:val="24"/>
          <w:szCs w:val="24"/>
        </w:rPr>
      </w:pPr>
    </w:p>
    <w:p w14:paraId="0933EAA2" w14:textId="77777777" w:rsidR="00486D55" w:rsidRDefault="00486D55" w:rsidP="00707110">
      <w:pPr>
        <w:jc w:val="center"/>
        <w:rPr>
          <w:rFonts w:ascii="Times New Roman" w:hAnsi="Times New Roman" w:cs="Times New Roman"/>
          <w:b/>
          <w:sz w:val="24"/>
          <w:szCs w:val="24"/>
        </w:rPr>
      </w:pPr>
    </w:p>
    <w:p w14:paraId="1862719B" w14:textId="77777777" w:rsidR="00486D55" w:rsidRDefault="00486D55" w:rsidP="00707110">
      <w:pPr>
        <w:jc w:val="center"/>
        <w:rPr>
          <w:rFonts w:ascii="Times New Roman" w:hAnsi="Times New Roman" w:cs="Times New Roman"/>
          <w:b/>
          <w:sz w:val="24"/>
          <w:szCs w:val="24"/>
        </w:rPr>
      </w:pPr>
    </w:p>
    <w:p w14:paraId="6D320D4B" w14:textId="77777777" w:rsidR="00486D55" w:rsidRDefault="00486D55" w:rsidP="00707110">
      <w:pPr>
        <w:jc w:val="center"/>
        <w:rPr>
          <w:rFonts w:ascii="Times New Roman" w:hAnsi="Times New Roman" w:cs="Times New Roman"/>
          <w:b/>
          <w:sz w:val="24"/>
          <w:szCs w:val="24"/>
        </w:rPr>
      </w:pPr>
    </w:p>
    <w:p w14:paraId="6DB478F9" w14:textId="77777777" w:rsidR="00486D55" w:rsidRDefault="00486D55" w:rsidP="00707110">
      <w:pPr>
        <w:jc w:val="center"/>
        <w:rPr>
          <w:rFonts w:ascii="Times New Roman" w:hAnsi="Times New Roman" w:cs="Times New Roman"/>
          <w:b/>
          <w:sz w:val="24"/>
          <w:szCs w:val="24"/>
        </w:rPr>
      </w:pPr>
    </w:p>
    <w:p w14:paraId="57CEB8CC" w14:textId="77777777" w:rsidR="00486D55" w:rsidRDefault="00486D55" w:rsidP="00707110">
      <w:pPr>
        <w:jc w:val="center"/>
        <w:rPr>
          <w:rFonts w:ascii="Times New Roman" w:hAnsi="Times New Roman" w:cs="Times New Roman"/>
          <w:b/>
          <w:sz w:val="24"/>
          <w:szCs w:val="24"/>
        </w:rPr>
      </w:pPr>
    </w:p>
    <w:p w14:paraId="462D0E5A" w14:textId="77777777" w:rsidR="00486D55" w:rsidRDefault="00486D55" w:rsidP="00707110">
      <w:pPr>
        <w:jc w:val="center"/>
        <w:rPr>
          <w:rFonts w:ascii="Times New Roman" w:hAnsi="Times New Roman" w:cs="Times New Roman"/>
          <w:b/>
          <w:sz w:val="24"/>
          <w:szCs w:val="24"/>
        </w:rPr>
      </w:pPr>
    </w:p>
    <w:p w14:paraId="28CE10BB" w14:textId="77777777" w:rsidR="00486D55" w:rsidRDefault="00486D55" w:rsidP="00707110">
      <w:pPr>
        <w:jc w:val="center"/>
        <w:rPr>
          <w:rFonts w:ascii="Times New Roman" w:hAnsi="Times New Roman" w:cs="Times New Roman"/>
          <w:b/>
          <w:sz w:val="24"/>
          <w:szCs w:val="24"/>
        </w:rPr>
      </w:pPr>
    </w:p>
    <w:p w14:paraId="23BB477F" w14:textId="77777777" w:rsidR="00486D55" w:rsidRDefault="00486D55" w:rsidP="00707110">
      <w:pPr>
        <w:jc w:val="center"/>
        <w:rPr>
          <w:rFonts w:ascii="Times New Roman" w:hAnsi="Times New Roman" w:cs="Times New Roman"/>
          <w:b/>
          <w:sz w:val="24"/>
          <w:szCs w:val="24"/>
        </w:rPr>
      </w:pPr>
    </w:p>
    <w:p w14:paraId="72C5CBC8" w14:textId="0FCB910A" w:rsidR="00707110" w:rsidRDefault="00707110" w:rsidP="00707110">
      <w:pPr>
        <w:jc w:val="center"/>
        <w:rPr>
          <w:rFonts w:ascii="Times New Roman" w:hAnsi="Times New Roman" w:cs="Times New Roman"/>
          <w:b/>
          <w:sz w:val="24"/>
          <w:szCs w:val="24"/>
        </w:rPr>
      </w:pPr>
      <w:r w:rsidRPr="00392EF0">
        <w:rPr>
          <w:rFonts w:ascii="Times New Roman" w:hAnsi="Times New Roman" w:cs="Times New Roman"/>
          <w:b/>
          <w:sz w:val="24"/>
          <w:szCs w:val="24"/>
        </w:rPr>
        <w:lastRenderedPageBreak/>
        <w:t>Appendix A</w:t>
      </w:r>
    </w:p>
    <w:p w14:paraId="0F87D506" w14:textId="64B26541" w:rsidR="00486D55" w:rsidRPr="00392EF0" w:rsidRDefault="00486D55" w:rsidP="00707110">
      <w:pPr>
        <w:jc w:val="center"/>
        <w:rPr>
          <w:rFonts w:ascii="Times New Roman" w:hAnsi="Times New Roman" w:cs="Times New Roman"/>
          <w:b/>
          <w:sz w:val="24"/>
          <w:szCs w:val="24"/>
        </w:rPr>
      </w:pPr>
      <w:r>
        <w:rPr>
          <w:rFonts w:ascii="Times New Roman" w:hAnsi="Times New Roman" w:cs="Times New Roman"/>
          <w:b/>
          <w:sz w:val="24"/>
          <w:szCs w:val="24"/>
        </w:rPr>
        <w:t>Logic Model</w:t>
      </w:r>
    </w:p>
    <w:tbl>
      <w:tblPr>
        <w:tblpPr w:leftFromText="180" w:rightFromText="180" w:vertAnchor="text" w:horzAnchor="margin" w:tblpXSpec="center" w:tblpY="413"/>
        <w:tblW w:w="553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02"/>
        <w:gridCol w:w="271"/>
        <w:gridCol w:w="1811"/>
        <w:gridCol w:w="1476"/>
        <w:gridCol w:w="321"/>
        <w:gridCol w:w="1815"/>
        <w:gridCol w:w="973"/>
        <w:gridCol w:w="381"/>
        <w:gridCol w:w="1499"/>
      </w:tblGrid>
      <w:tr w:rsidR="00707110" w:rsidRPr="00392EF0" w14:paraId="2538F301" w14:textId="77777777" w:rsidTr="00707110">
        <w:trPr>
          <w:trHeight w:val="190"/>
        </w:trPr>
        <w:tc>
          <w:tcPr>
            <w:tcW w:w="5000" w:type="pct"/>
            <w:gridSpan w:val="9"/>
            <w:tcBorders>
              <w:left w:val="single" w:sz="4" w:space="0" w:color="auto"/>
              <w:right w:val="single" w:sz="4" w:space="0" w:color="auto"/>
            </w:tcBorders>
            <w:shd w:val="pct50" w:color="FFE161" w:fill="FFFFFF"/>
            <w:vAlign w:val="center"/>
          </w:tcPr>
          <w:p w14:paraId="33F6FC47" w14:textId="7CA026A1" w:rsidR="00707110" w:rsidRPr="00392EF0" w:rsidRDefault="00707110" w:rsidP="00707110">
            <w:pPr>
              <w:pStyle w:val="Heading1"/>
              <w:jc w:val="center"/>
              <w:rPr>
                <w:bCs/>
                <w:sz w:val="20"/>
              </w:rPr>
            </w:pPr>
            <w:r w:rsidRPr="00392EF0">
              <w:rPr>
                <w:bCs/>
                <w:sz w:val="20"/>
              </w:rPr>
              <w:t>Logic Model for DNP Project</w:t>
            </w:r>
          </w:p>
        </w:tc>
      </w:tr>
      <w:tr w:rsidR="00707110" w:rsidRPr="00392EF0" w14:paraId="6E86CC16" w14:textId="77777777" w:rsidTr="00707110">
        <w:trPr>
          <w:trHeight w:val="204"/>
        </w:trPr>
        <w:tc>
          <w:tcPr>
            <w:tcW w:w="5000" w:type="pct"/>
            <w:gridSpan w:val="9"/>
            <w:tcBorders>
              <w:left w:val="single" w:sz="4" w:space="0" w:color="auto"/>
              <w:right w:val="single" w:sz="4" w:space="0" w:color="auto"/>
            </w:tcBorders>
            <w:shd w:val="pct50" w:color="FFE161" w:fill="FFFFFF"/>
            <w:vAlign w:val="center"/>
          </w:tcPr>
          <w:p w14:paraId="14CF4495" w14:textId="77777777" w:rsidR="00707110" w:rsidRPr="00392EF0" w:rsidRDefault="00707110" w:rsidP="00707110">
            <w:pPr>
              <w:pStyle w:val="Heading1"/>
              <w:rPr>
                <w:bCs/>
                <w:sz w:val="20"/>
              </w:rPr>
            </w:pPr>
            <w:r w:rsidRPr="00392EF0">
              <w:rPr>
                <w:bCs/>
                <w:sz w:val="20"/>
              </w:rPr>
              <w:t>Student: Cassie Flanagan, MSN, APRN-FNP, DNP Student</w:t>
            </w:r>
          </w:p>
        </w:tc>
      </w:tr>
      <w:tr w:rsidR="00707110" w:rsidRPr="00392EF0" w14:paraId="7BBBA9F9" w14:textId="77777777" w:rsidTr="00707110">
        <w:trPr>
          <w:trHeight w:val="274"/>
        </w:trPr>
        <w:tc>
          <w:tcPr>
            <w:tcW w:w="5000" w:type="pct"/>
            <w:gridSpan w:val="9"/>
            <w:tcBorders>
              <w:left w:val="single" w:sz="4" w:space="0" w:color="auto"/>
              <w:right w:val="single" w:sz="4" w:space="0" w:color="auto"/>
            </w:tcBorders>
            <w:shd w:val="pct50" w:color="FFE161" w:fill="FFFFFF"/>
            <w:vAlign w:val="center"/>
          </w:tcPr>
          <w:p w14:paraId="5A4748AB" w14:textId="59455809" w:rsidR="00707110" w:rsidRPr="00392EF0" w:rsidRDefault="00707110" w:rsidP="00707110">
            <w:pPr>
              <w:spacing w:line="240" w:lineRule="auto"/>
              <w:ind w:firstLine="720"/>
              <w:rPr>
                <w:rFonts w:ascii="Times New Roman" w:hAnsi="Times New Roman" w:cs="Times New Roman"/>
                <w:sz w:val="24"/>
                <w:szCs w:val="24"/>
              </w:rPr>
            </w:pPr>
            <w:r w:rsidRPr="00392EF0">
              <w:rPr>
                <w:bCs/>
                <w:sz w:val="20"/>
              </w:rPr>
              <w:t xml:space="preserve">Inquiry, PICOTS: </w:t>
            </w:r>
            <w:r w:rsidRPr="00392EF0">
              <w:t xml:space="preserve"> </w:t>
            </w:r>
            <w:r w:rsidRPr="00392EF0">
              <w:rPr>
                <w:rFonts w:ascii="Times New Roman" w:hAnsi="Times New Roman" w:cs="Times New Roman"/>
                <w:sz w:val="24"/>
                <w:szCs w:val="24"/>
              </w:rPr>
              <w:t xml:space="preserve"> </w:t>
            </w:r>
            <w:r w:rsidRPr="00392EF0">
              <w:rPr>
                <w:rFonts w:ascii="Times New Roman" w:hAnsi="Times New Roman" w:cs="Times New Roman"/>
                <w:sz w:val="20"/>
                <w:szCs w:val="20"/>
              </w:rPr>
              <w:t xml:space="preserve">In an online Nurse Practitioner (NP) nursing program at a </w:t>
            </w:r>
            <w:r w:rsidR="000125AA">
              <w:rPr>
                <w:rFonts w:ascii="Times New Roman" w:hAnsi="Times New Roman" w:cs="Times New Roman"/>
                <w:sz w:val="20"/>
                <w:szCs w:val="20"/>
              </w:rPr>
              <w:t>midwestern university</w:t>
            </w:r>
            <w:r w:rsidRPr="00392EF0">
              <w:rPr>
                <w:rFonts w:ascii="Times New Roman" w:hAnsi="Times New Roman" w:cs="Times New Roman"/>
                <w:sz w:val="20"/>
                <w:szCs w:val="20"/>
              </w:rPr>
              <w:t xml:space="preserve"> does use of </w:t>
            </w:r>
            <w:r w:rsidR="000125AA">
              <w:rPr>
                <w:rFonts w:ascii="Times New Roman" w:hAnsi="Times New Roman" w:cs="Times New Roman"/>
                <w:sz w:val="20"/>
                <w:szCs w:val="20"/>
              </w:rPr>
              <w:t xml:space="preserve">a cloud-based </w:t>
            </w:r>
            <w:r w:rsidRPr="00392EF0">
              <w:rPr>
                <w:rFonts w:ascii="Times New Roman" w:hAnsi="Times New Roman" w:cs="Times New Roman"/>
                <w:sz w:val="20"/>
                <w:szCs w:val="20"/>
              </w:rPr>
              <w:t xml:space="preserve">communication platform improve caring social presence in a course over the duration of a </w:t>
            </w:r>
            <w:r w:rsidR="000125AA">
              <w:rPr>
                <w:rFonts w:ascii="Times New Roman" w:hAnsi="Times New Roman" w:cs="Times New Roman"/>
                <w:sz w:val="20"/>
                <w:szCs w:val="20"/>
              </w:rPr>
              <w:t>16</w:t>
            </w:r>
            <w:r w:rsidRPr="00392EF0">
              <w:rPr>
                <w:rFonts w:ascii="Times New Roman" w:hAnsi="Times New Roman" w:cs="Times New Roman"/>
                <w:sz w:val="20"/>
                <w:szCs w:val="20"/>
              </w:rPr>
              <w:t>-week semester compared to a graduate course taught without a caring social presence strategy?</w:t>
            </w:r>
          </w:p>
        </w:tc>
      </w:tr>
      <w:tr w:rsidR="00707110" w:rsidRPr="00392EF0" w14:paraId="59D8E12A" w14:textId="77777777" w:rsidTr="00707110">
        <w:trPr>
          <w:trHeight w:val="204"/>
        </w:trPr>
        <w:tc>
          <w:tcPr>
            <w:tcW w:w="871" w:type="pct"/>
            <w:vMerge w:val="restart"/>
            <w:tcBorders>
              <w:left w:val="single" w:sz="4" w:space="0" w:color="auto"/>
            </w:tcBorders>
            <w:shd w:val="pct50" w:color="FFE161" w:fill="FFFFFF"/>
            <w:vAlign w:val="center"/>
          </w:tcPr>
          <w:p w14:paraId="6974BE33" w14:textId="77777777" w:rsidR="00707110" w:rsidRPr="00392EF0" w:rsidRDefault="00707110" w:rsidP="00707110">
            <w:pPr>
              <w:jc w:val="center"/>
              <w:rPr>
                <w:rFonts w:ascii="Arial" w:hAnsi="Arial" w:cs="Arial"/>
                <w:b/>
                <w:noProof/>
                <w:sz w:val="20"/>
              </w:rPr>
            </w:pPr>
            <w:r w:rsidRPr="00392EF0">
              <w:rPr>
                <w:rFonts w:ascii="Arial" w:hAnsi="Arial" w:cs="Arial"/>
                <w:b/>
                <w:noProof/>
                <w:sz w:val="20"/>
              </w:rPr>
              <w:t>Inputs</w:t>
            </w:r>
          </w:p>
        </w:tc>
        <w:tc>
          <w:tcPr>
            <w:tcW w:w="131" w:type="pct"/>
            <w:tcBorders>
              <w:top w:val="nil"/>
              <w:bottom w:val="nil"/>
              <w:right w:val="single" w:sz="4" w:space="0" w:color="auto"/>
            </w:tcBorders>
          </w:tcPr>
          <w:p w14:paraId="3EB19766" w14:textId="77777777" w:rsidR="00707110" w:rsidRPr="00392EF0" w:rsidRDefault="00707110" w:rsidP="00707110">
            <w:pPr>
              <w:jc w:val="center"/>
              <w:rPr>
                <w:rFonts w:ascii="Arial" w:hAnsi="Arial" w:cs="Arial"/>
                <w:noProof/>
                <w:sz w:val="20"/>
              </w:rPr>
            </w:pPr>
            <w:r w:rsidRPr="00392EF0">
              <w:rPr>
                <w:rFonts w:ascii="Arial" w:hAnsi="Arial" w:cs="Arial"/>
                <w:noProof/>
                <w:sz w:val="20"/>
              </w:rPr>
              <mc:AlternateContent>
                <mc:Choice Requires="wps">
                  <w:drawing>
                    <wp:anchor distT="0" distB="0" distL="114300" distR="114300" simplePos="0" relativeHeight="251683840" behindDoc="0" locked="0" layoutInCell="1" allowOverlap="1" wp14:anchorId="2362A42A" wp14:editId="1A40ACBC">
                      <wp:simplePos x="0" y="0"/>
                      <wp:positionH relativeFrom="column">
                        <wp:posOffset>-40640</wp:posOffset>
                      </wp:positionH>
                      <wp:positionV relativeFrom="paragraph">
                        <wp:posOffset>9525</wp:posOffset>
                      </wp:positionV>
                      <wp:extent cx="93345" cy="365760"/>
                      <wp:effectExtent l="8890" t="86360" r="12065" b="81280"/>
                      <wp:wrapNone/>
                      <wp:docPr id="12" name="AutoShape 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3345" cy="365760"/>
                              </a:xfrm>
                              <a:prstGeom prst="right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w:pict>
                    <v:shapetype w14:anchorId="5ECE485B"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utoShape 39" o:spid="_x0000_s1026" type="#_x0000_t13" style="position:absolute;margin-left:-3.2pt;margin-top:.75pt;width:7.35pt;height:28.8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"/>
                  </w:pict>
                </mc:Fallback>
              </mc:AlternateContent>
            </w:r>
          </w:p>
        </w:tc>
        <w:tc>
          <w:tcPr>
            <w:tcW w:w="1588" w:type="pct"/>
            <w:gridSpan w:val="2"/>
            <w:tcBorders>
              <w:top w:val="single" w:sz="4" w:space="0" w:color="auto"/>
              <w:left w:val="single" w:sz="4" w:space="0" w:color="auto"/>
              <w:bottom w:val="nil"/>
              <w:right w:val="single" w:sz="4" w:space="0" w:color="auto"/>
            </w:tcBorders>
            <w:shd w:val="pct50" w:color="92D050" w:fill="FFFFFF"/>
            <w:vAlign w:val="center"/>
          </w:tcPr>
          <w:p w14:paraId="3E09FAF9" w14:textId="77777777" w:rsidR="00707110" w:rsidRPr="00392EF0" w:rsidRDefault="00707110" w:rsidP="00707110">
            <w:pPr>
              <w:jc w:val="center"/>
              <w:rPr>
                <w:rFonts w:ascii="Arial" w:hAnsi="Arial" w:cs="Arial"/>
                <w:b/>
                <w:sz w:val="20"/>
              </w:rPr>
            </w:pPr>
            <w:r w:rsidRPr="00392EF0">
              <w:rPr>
                <w:rFonts w:ascii="Arial" w:hAnsi="Arial" w:cs="Arial"/>
                <w:b/>
                <w:sz w:val="20"/>
              </w:rPr>
              <w:t>Intervention(s)                        Outputs</w:t>
            </w:r>
          </w:p>
        </w:tc>
        <w:tc>
          <w:tcPr>
            <w:tcW w:w="155" w:type="pct"/>
            <w:tcBorders>
              <w:top w:val="nil"/>
              <w:left w:val="single" w:sz="4" w:space="0" w:color="auto"/>
              <w:bottom w:val="nil"/>
              <w:right w:val="single" w:sz="4" w:space="0" w:color="auto"/>
            </w:tcBorders>
          </w:tcPr>
          <w:p w14:paraId="1FEDF0E9" w14:textId="77777777" w:rsidR="00707110" w:rsidRPr="00392EF0" w:rsidRDefault="00707110" w:rsidP="00707110">
            <w:pPr>
              <w:pStyle w:val="Heading3"/>
              <w:rPr>
                <w:rFonts w:ascii="Arial" w:hAnsi="Arial" w:cs="Arial"/>
                <w:sz w:val="20"/>
              </w:rPr>
            </w:pPr>
            <w:r w:rsidRPr="00392EF0">
              <w:rPr>
                <w:rFonts w:ascii="Arial" w:hAnsi="Arial" w:cs="Arial"/>
                <w:noProof/>
                <w:sz w:val="20"/>
              </w:rPr>
              <mc:AlternateContent>
                <mc:Choice Requires="wps">
                  <w:drawing>
                    <wp:anchor distT="0" distB="0" distL="114300" distR="114300" simplePos="0" relativeHeight="251684864" behindDoc="0" locked="0" layoutInCell="1" allowOverlap="1" wp14:anchorId="3E2F7B18" wp14:editId="30FFA232">
                      <wp:simplePos x="0" y="0"/>
                      <wp:positionH relativeFrom="column">
                        <wp:posOffset>14960</wp:posOffset>
                      </wp:positionH>
                      <wp:positionV relativeFrom="paragraph">
                        <wp:posOffset>26656</wp:posOffset>
                      </wp:positionV>
                      <wp:extent cx="86995" cy="365760"/>
                      <wp:effectExtent l="10795" t="5715" r="16510" b="9525"/>
                      <wp:wrapNone/>
                      <wp:docPr id="15" name="AutoShape 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6995" cy="365760"/>
                              </a:xfrm>
                              <a:prstGeom prst="right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w:pict>
                    <v:shape w14:anchorId="04725618" id="AutoShape 40" o:spid="_x0000_s1026" type="#_x0000_t13" style="position:absolute;margin-left:1.2pt;margin-top:2.1pt;width:6.85pt;height:28.8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"/>
                  </w:pict>
                </mc:Fallback>
              </mc:AlternateContent>
            </w:r>
          </w:p>
        </w:tc>
        <w:tc>
          <w:tcPr>
            <w:tcW w:w="2255" w:type="pct"/>
            <w:gridSpan w:val="4"/>
            <w:tcBorders>
              <w:top w:val="single" w:sz="4" w:space="0" w:color="auto"/>
              <w:left w:val="single" w:sz="4" w:space="0" w:color="auto"/>
              <w:bottom w:val="nil"/>
              <w:right w:val="single" w:sz="4" w:space="0" w:color="auto"/>
            </w:tcBorders>
            <w:shd w:val="pct50" w:color="C00000" w:fill="FFFFFF"/>
            <w:vAlign w:val="center"/>
          </w:tcPr>
          <w:p w14:paraId="063FD4F1" w14:textId="77777777" w:rsidR="00707110" w:rsidRPr="00392EF0" w:rsidRDefault="00707110" w:rsidP="00707110">
            <w:pPr>
              <w:pStyle w:val="Heading1"/>
              <w:jc w:val="center"/>
              <w:rPr>
                <w:bCs/>
                <w:sz w:val="20"/>
              </w:rPr>
            </w:pPr>
            <w:r w:rsidRPr="00392EF0">
              <w:rPr>
                <w:bCs/>
                <w:sz w:val="20"/>
              </w:rPr>
              <w:t>Outcomes -- Impact</w:t>
            </w:r>
          </w:p>
        </w:tc>
      </w:tr>
      <w:tr w:rsidR="00707110" w:rsidRPr="00392EF0" w14:paraId="00755502" w14:textId="77777777" w:rsidTr="00707110">
        <w:trPr>
          <w:trHeight w:val="195"/>
        </w:trPr>
        <w:tc>
          <w:tcPr>
            <w:tcW w:w="871" w:type="pct"/>
            <w:vMerge/>
            <w:tcBorders>
              <w:left w:val="single" w:sz="4" w:space="0" w:color="auto"/>
            </w:tcBorders>
            <w:shd w:val="pct50" w:color="FFE161" w:fill="FFFFFF"/>
          </w:tcPr>
          <w:p w14:paraId="7042EA43" w14:textId="77777777" w:rsidR="00707110" w:rsidRPr="00392EF0" w:rsidRDefault="00707110" w:rsidP="00707110">
            <w:pPr>
              <w:jc w:val="center"/>
              <w:rPr>
                <w:rFonts w:ascii="Arial" w:hAnsi="Arial" w:cs="Arial"/>
                <w:sz w:val="20"/>
              </w:rPr>
            </w:pPr>
          </w:p>
        </w:tc>
        <w:tc>
          <w:tcPr>
            <w:tcW w:w="131" w:type="pct"/>
            <w:tcBorders>
              <w:top w:val="nil"/>
              <w:bottom w:val="nil"/>
              <w:right w:val="single" w:sz="4" w:space="0" w:color="auto"/>
            </w:tcBorders>
          </w:tcPr>
          <w:p w14:paraId="5221FCA8" w14:textId="77777777" w:rsidR="00707110" w:rsidRPr="00392EF0" w:rsidRDefault="00707110" w:rsidP="00707110">
            <w:pPr>
              <w:jc w:val="center"/>
              <w:rPr>
                <w:rFonts w:ascii="Arial" w:hAnsi="Arial" w:cs="Arial"/>
                <w:b/>
                <w:sz w:val="20"/>
              </w:rPr>
            </w:pPr>
          </w:p>
        </w:tc>
        <w:tc>
          <w:tcPr>
            <w:tcW w:w="875" w:type="pct"/>
            <w:tcBorders>
              <w:top w:val="nil"/>
              <w:left w:val="single" w:sz="4" w:space="0" w:color="auto"/>
              <w:bottom w:val="single" w:sz="4" w:space="0" w:color="auto"/>
              <w:right w:val="nil"/>
            </w:tcBorders>
            <w:shd w:val="pct50" w:color="92D050" w:fill="FFFFFF"/>
            <w:vAlign w:val="center"/>
          </w:tcPr>
          <w:p w14:paraId="7CE69DA8" w14:textId="77777777" w:rsidR="00707110" w:rsidRPr="00392EF0" w:rsidRDefault="00707110" w:rsidP="00707110">
            <w:pPr>
              <w:jc w:val="center"/>
              <w:rPr>
                <w:rFonts w:ascii="Arial" w:hAnsi="Arial" w:cs="Arial"/>
                <w:b/>
                <w:i/>
                <w:sz w:val="20"/>
              </w:rPr>
            </w:pPr>
            <w:r w:rsidRPr="00392EF0">
              <w:rPr>
                <w:rFonts w:ascii="Arial" w:hAnsi="Arial" w:cs="Arial"/>
                <w:i/>
                <w:sz w:val="20"/>
              </w:rPr>
              <w:t>Activities</w:t>
            </w:r>
          </w:p>
        </w:tc>
        <w:tc>
          <w:tcPr>
            <w:tcW w:w="713" w:type="pct"/>
            <w:tcBorders>
              <w:top w:val="nil"/>
              <w:left w:val="nil"/>
              <w:bottom w:val="single" w:sz="4" w:space="0" w:color="auto"/>
              <w:right w:val="single" w:sz="4" w:space="0" w:color="auto"/>
            </w:tcBorders>
            <w:shd w:val="pct50" w:color="92D050" w:fill="FFFFFF"/>
            <w:vAlign w:val="center"/>
          </w:tcPr>
          <w:p w14:paraId="363B3410" w14:textId="77777777" w:rsidR="00707110" w:rsidRPr="00392EF0" w:rsidRDefault="00707110" w:rsidP="00707110">
            <w:pPr>
              <w:jc w:val="center"/>
              <w:rPr>
                <w:rFonts w:ascii="Arial" w:hAnsi="Arial" w:cs="Arial"/>
                <w:b/>
                <w:i/>
                <w:sz w:val="20"/>
              </w:rPr>
            </w:pPr>
            <w:r w:rsidRPr="00392EF0">
              <w:rPr>
                <w:rFonts w:ascii="Arial" w:hAnsi="Arial" w:cs="Arial"/>
                <w:i/>
                <w:sz w:val="20"/>
              </w:rPr>
              <w:t>Participation</w:t>
            </w:r>
          </w:p>
        </w:tc>
        <w:tc>
          <w:tcPr>
            <w:tcW w:w="155" w:type="pct"/>
            <w:tcBorders>
              <w:top w:val="nil"/>
              <w:left w:val="single" w:sz="4" w:space="0" w:color="auto"/>
              <w:bottom w:val="nil"/>
              <w:right w:val="single" w:sz="4" w:space="0" w:color="auto"/>
            </w:tcBorders>
          </w:tcPr>
          <w:p w14:paraId="1849115F" w14:textId="77777777" w:rsidR="00707110" w:rsidRPr="00392EF0" w:rsidRDefault="00707110" w:rsidP="00707110">
            <w:pPr>
              <w:rPr>
                <w:rFonts w:ascii="Arial" w:hAnsi="Arial" w:cs="Arial"/>
                <w:sz w:val="20"/>
              </w:rPr>
            </w:pPr>
          </w:p>
        </w:tc>
        <w:tc>
          <w:tcPr>
            <w:tcW w:w="877" w:type="pct"/>
            <w:tcBorders>
              <w:top w:val="nil"/>
              <w:left w:val="single" w:sz="4" w:space="0" w:color="auto"/>
              <w:bottom w:val="single" w:sz="4" w:space="0" w:color="auto"/>
              <w:right w:val="nil"/>
            </w:tcBorders>
            <w:shd w:val="pct50" w:color="C00000" w:fill="FFFFFF"/>
            <w:vAlign w:val="center"/>
          </w:tcPr>
          <w:p w14:paraId="462C2EE5" w14:textId="77777777" w:rsidR="00707110" w:rsidRPr="00392EF0" w:rsidRDefault="00707110" w:rsidP="00707110">
            <w:pPr>
              <w:pStyle w:val="Heading5"/>
              <w:jc w:val="center"/>
              <w:rPr>
                <w:rFonts w:ascii="Arial" w:hAnsi="Arial" w:cs="Arial"/>
                <w:sz w:val="20"/>
              </w:rPr>
            </w:pPr>
            <w:r w:rsidRPr="00392EF0">
              <w:rPr>
                <w:rFonts w:ascii="Arial" w:hAnsi="Arial" w:cs="Arial"/>
                <w:sz w:val="20"/>
              </w:rPr>
              <w:t>Short</w:t>
            </w:r>
          </w:p>
        </w:tc>
        <w:tc>
          <w:tcPr>
            <w:tcW w:w="470" w:type="pct"/>
            <w:tcBorders>
              <w:top w:val="nil"/>
              <w:left w:val="nil"/>
              <w:bottom w:val="single" w:sz="4" w:space="0" w:color="auto"/>
              <w:right w:val="nil"/>
            </w:tcBorders>
            <w:shd w:val="pct50" w:color="C00000" w:fill="FFFFFF"/>
            <w:vAlign w:val="center"/>
          </w:tcPr>
          <w:p w14:paraId="280FE8AD" w14:textId="77777777" w:rsidR="00707110" w:rsidRPr="00392EF0" w:rsidRDefault="00707110" w:rsidP="00707110">
            <w:pPr>
              <w:pStyle w:val="Heading5"/>
              <w:jc w:val="center"/>
              <w:rPr>
                <w:rFonts w:ascii="Arial" w:hAnsi="Arial" w:cs="Arial"/>
                <w:sz w:val="20"/>
              </w:rPr>
            </w:pPr>
            <w:r w:rsidRPr="00392EF0">
              <w:rPr>
                <w:rFonts w:ascii="Arial" w:hAnsi="Arial" w:cs="Arial"/>
                <w:sz w:val="20"/>
              </w:rPr>
              <w:t>Medium</w:t>
            </w:r>
          </w:p>
        </w:tc>
        <w:tc>
          <w:tcPr>
            <w:tcW w:w="908" w:type="pct"/>
            <w:gridSpan w:val="2"/>
            <w:tcBorders>
              <w:top w:val="nil"/>
              <w:left w:val="nil"/>
              <w:bottom w:val="single" w:sz="4" w:space="0" w:color="auto"/>
              <w:right w:val="single" w:sz="4" w:space="0" w:color="auto"/>
            </w:tcBorders>
            <w:shd w:val="pct50" w:color="C00000" w:fill="FFFFFF"/>
            <w:vAlign w:val="center"/>
          </w:tcPr>
          <w:p w14:paraId="055DF464" w14:textId="77777777" w:rsidR="00707110" w:rsidRPr="00392EF0" w:rsidRDefault="00707110" w:rsidP="00707110">
            <w:pPr>
              <w:pStyle w:val="Heading5"/>
              <w:jc w:val="center"/>
              <w:rPr>
                <w:rFonts w:ascii="Arial" w:hAnsi="Arial" w:cs="Arial"/>
                <w:sz w:val="20"/>
              </w:rPr>
            </w:pPr>
            <w:r w:rsidRPr="00392EF0">
              <w:rPr>
                <w:rFonts w:ascii="Arial" w:hAnsi="Arial" w:cs="Arial"/>
                <w:sz w:val="20"/>
              </w:rPr>
              <w:t>Long</w:t>
            </w:r>
          </w:p>
        </w:tc>
      </w:tr>
      <w:tr w:rsidR="00707110" w:rsidRPr="00392EF0" w14:paraId="148A9429" w14:textId="77777777" w:rsidTr="00B53F3C">
        <w:trPr>
          <w:trHeight w:val="1340"/>
        </w:trPr>
        <w:tc>
          <w:tcPr>
            <w:tcW w:w="871" w:type="pct"/>
            <w:tcBorders>
              <w:left w:val="single" w:sz="4" w:space="0" w:color="auto"/>
              <w:bottom w:val="single" w:sz="4" w:space="0" w:color="auto"/>
            </w:tcBorders>
          </w:tcPr>
          <w:p w14:paraId="304AD571" w14:textId="77777777" w:rsidR="00707110" w:rsidRPr="00392EF0" w:rsidRDefault="00707110" w:rsidP="00707110">
            <w:pPr>
              <w:pStyle w:val="FootnoteText"/>
              <w:rPr>
                <w:rFonts w:ascii="Arial" w:hAnsi="Arial" w:cs="Arial"/>
                <w:sz w:val="19"/>
                <w:szCs w:val="19"/>
              </w:rPr>
            </w:pPr>
            <w:r w:rsidRPr="00392EF0">
              <w:rPr>
                <w:rFonts w:ascii="Arial" w:hAnsi="Arial" w:cs="Arial"/>
                <w:b/>
                <w:sz w:val="19"/>
                <w:szCs w:val="19"/>
              </w:rPr>
              <w:t>Evidence, sub-topics</w:t>
            </w:r>
          </w:p>
          <w:p w14:paraId="41EB0DDE" w14:textId="77777777" w:rsidR="00707110" w:rsidRPr="00392EF0" w:rsidRDefault="00707110" w:rsidP="00707110">
            <w:pPr>
              <w:pStyle w:val="FootnoteText"/>
              <w:rPr>
                <w:rFonts w:ascii="Arial" w:hAnsi="Arial" w:cs="Arial"/>
                <w:sz w:val="19"/>
                <w:szCs w:val="19"/>
              </w:rPr>
            </w:pPr>
            <w:r w:rsidRPr="00392EF0">
              <w:rPr>
                <w:rFonts w:ascii="Arial" w:hAnsi="Arial" w:cs="Arial"/>
                <w:sz w:val="19"/>
                <w:szCs w:val="19"/>
              </w:rPr>
              <w:t>1. Social presence Techniques</w:t>
            </w:r>
          </w:p>
          <w:p w14:paraId="717FDD5E" w14:textId="77777777" w:rsidR="00707110" w:rsidRPr="00392EF0" w:rsidRDefault="00707110" w:rsidP="00707110">
            <w:pPr>
              <w:pStyle w:val="FootnoteText"/>
              <w:rPr>
                <w:rFonts w:ascii="Arial" w:hAnsi="Arial" w:cs="Arial"/>
                <w:sz w:val="19"/>
                <w:szCs w:val="19"/>
              </w:rPr>
            </w:pPr>
            <w:r w:rsidRPr="00392EF0">
              <w:rPr>
                <w:rFonts w:ascii="Arial" w:hAnsi="Arial" w:cs="Arial"/>
                <w:sz w:val="19"/>
                <w:szCs w:val="19"/>
              </w:rPr>
              <w:t>2. Caring Social Presence Behaviors</w:t>
            </w:r>
          </w:p>
          <w:p w14:paraId="515C4DE4" w14:textId="77777777" w:rsidR="00707110" w:rsidRPr="00392EF0" w:rsidRDefault="00707110" w:rsidP="00707110">
            <w:pPr>
              <w:pStyle w:val="FootnoteText"/>
              <w:rPr>
                <w:rFonts w:ascii="Arial" w:hAnsi="Arial" w:cs="Arial"/>
                <w:sz w:val="19"/>
                <w:szCs w:val="19"/>
              </w:rPr>
            </w:pPr>
            <w:r w:rsidRPr="00392EF0">
              <w:rPr>
                <w:rFonts w:ascii="Arial" w:hAnsi="Arial" w:cs="Arial"/>
                <w:sz w:val="19"/>
                <w:szCs w:val="19"/>
              </w:rPr>
              <w:t>3. Social Presence and Student Satisfaction</w:t>
            </w:r>
          </w:p>
          <w:p w14:paraId="5D250FA6" w14:textId="77777777" w:rsidR="00707110" w:rsidRPr="00392EF0" w:rsidRDefault="00707110" w:rsidP="00707110">
            <w:pPr>
              <w:pStyle w:val="FootnoteText"/>
              <w:rPr>
                <w:rFonts w:ascii="Arial" w:hAnsi="Arial" w:cs="Arial"/>
                <w:sz w:val="19"/>
                <w:szCs w:val="19"/>
              </w:rPr>
            </w:pPr>
            <w:r w:rsidRPr="00392EF0">
              <w:rPr>
                <w:rFonts w:ascii="Arial" w:hAnsi="Arial" w:cs="Arial"/>
                <w:sz w:val="19"/>
                <w:szCs w:val="19"/>
              </w:rPr>
              <w:t>4. Social Presence and Student Educational Outcomes</w:t>
            </w:r>
          </w:p>
          <w:p w14:paraId="71D63BC1" w14:textId="77777777" w:rsidR="00707110" w:rsidRPr="00392EF0" w:rsidRDefault="00707110" w:rsidP="00707110">
            <w:pPr>
              <w:pStyle w:val="FootnoteText"/>
              <w:rPr>
                <w:rFonts w:ascii="Arial" w:hAnsi="Arial" w:cs="Arial"/>
                <w:sz w:val="19"/>
                <w:szCs w:val="19"/>
              </w:rPr>
            </w:pPr>
            <w:r w:rsidRPr="00392EF0">
              <w:rPr>
                <w:rFonts w:ascii="Arial" w:hAnsi="Arial" w:cs="Arial"/>
                <w:b/>
                <w:sz w:val="19"/>
                <w:szCs w:val="19"/>
              </w:rPr>
              <w:t>Major Facilitators or Contributors</w:t>
            </w:r>
          </w:p>
          <w:p w14:paraId="42BF3CE5" w14:textId="77777777" w:rsidR="00707110" w:rsidRPr="00392EF0" w:rsidRDefault="00707110" w:rsidP="00707110">
            <w:pPr>
              <w:pStyle w:val="FootnoteText"/>
              <w:rPr>
                <w:rFonts w:ascii="Arial" w:hAnsi="Arial" w:cs="Arial"/>
                <w:sz w:val="19"/>
                <w:szCs w:val="19"/>
              </w:rPr>
            </w:pPr>
            <w:r w:rsidRPr="00392EF0">
              <w:rPr>
                <w:rFonts w:ascii="Arial" w:hAnsi="Arial" w:cs="Arial"/>
                <w:sz w:val="19"/>
                <w:szCs w:val="19"/>
              </w:rPr>
              <w:t>1. Graduate Nursing Faculty</w:t>
            </w:r>
          </w:p>
          <w:p w14:paraId="3D8FF8AE" w14:textId="77777777" w:rsidR="00707110" w:rsidRPr="00392EF0" w:rsidRDefault="00707110" w:rsidP="00707110">
            <w:pPr>
              <w:pStyle w:val="FootnoteText"/>
              <w:rPr>
                <w:rFonts w:ascii="Arial" w:hAnsi="Arial" w:cs="Arial"/>
                <w:sz w:val="19"/>
                <w:szCs w:val="19"/>
              </w:rPr>
            </w:pPr>
            <w:r w:rsidRPr="00392EF0">
              <w:rPr>
                <w:rFonts w:ascii="Arial" w:hAnsi="Arial" w:cs="Arial"/>
                <w:sz w:val="19"/>
                <w:szCs w:val="19"/>
              </w:rPr>
              <w:t>2. College IT department</w:t>
            </w:r>
          </w:p>
          <w:p w14:paraId="5743FCBB" w14:textId="77777777" w:rsidR="00707110" w:rsidRPr="00392EF0" w:rsidRDefault="00707110" w:rsidP="00707110">
            <w:pPr>
              <w:pStyle w:val="FootnoteText"/>
              <w:rPr>
                <w:rFonts w:ascii="Arial" w:hAnsi="Arial" w:cs="Arial"/>
                <w:sz w:val="19"/>
                <w:szCs w:val="19"/>
              </w:rPr>
            </w:pPr>
            <w:r w:rsidRPr="00392EF0">
              <w:rPr>
                <w:rFonts w:ascii="Arial" w:hAnsi="Arial" w:cs="Arial"/>
                <w:sz w:val="19"/>
                <w:szCs w:val="19"/>
              </w:rPr>
              <w:t>3. Nursing College Administration</w:t>
            </w:r>
          </w:p>
          <w:p w14:paraId="664383BF" w14:textId="77777777" w:rsidR="00707110" w:rsidRPr="00392EF0" w:rsidRDefault="00707110" w:rsidP="00707110">
            <w:pPr>
              <w:pStyle w:val="FootnoteText"/>
              <w:rPr>
                <w:rFonts w:ascii="Arial" w:hAnsi="Arial" w:cs="Arial"/>
                <w:sz w:val="19"/>
                <w:szCs w:val="19"/>
              </w:rPr>
            </w:pPr>
            <w:r w:rsidRPr="00392EF0">
              <w:rPr>
                <w:rFonts w:ascii="Arial" w:hAnsi="Arial" w:cs="Arial"/>
                <w:sz w:val="19"/>
                <w:szCs w:val="19"/>
              </w:rPr>
              <w:t>4. Nursing Students</w:t>
            </w:r>
          </w:p>
          <w:p w14:paraId="47223338" w14:textId="77777777" w:rsidR="00707110" w:rsidRPr="00392EF0" w:rsidRDefault="00707110" w:rsidP="00707110">
            <w:pPr>
              <w:pStyle w:val="FootnoteText"/>
              <w:rPr>
                <w:rFonts w:ascii="Arial" w:hAnsi="Arial" w:cs="Arial"/>
                <w:b/>
                <w:sz w:val="19"/>
                <w:szCs w:val="19"/>
              </w:rPr>
            </w:pPr>
            <w:r w:rsidRPr="00392EF0">
              <w:rPr>
                <w:rFonts w:ascii="Arial" w:hAnsi="Arial" w:cs="Arial"/>
                <w:b/>
                <w:sz w:val="19"/>
                <w:szCs w:val="19"/>
              </w:rPr>
              <w:t>Major Barriers or Challenges</w:t>
            </w:r>
          </w:p>
          <w:p w14:paraId="0613B65A" w14:textId="77777777" w:rsidR="00707110" w:rsidRPr="00392EF0" w:rsidRDefault="00707110" w:rsidP="00707110">
            <w:pPr>
              <w:pStyle w:val="FootnoteText"/>
              <w:rPr>
                <w:rFonts w:ascii="Arial" w:hAnsi="Arial" w:cs="Arial"/>
                <w:sz w:val="19"/>
                <w:szCs w:val="19"/>
              </w:rPr>
            </w:pPr>
            <w:r w:rsidRPr="00392EF0">
              <w:rPr>
                <w:rFonts w:ascii="Arial" w:hAnsi="Arial" w:cs="Arial"/>
                <w:sz w:val="19"/>
                <w:szCs w:val="19"/>
              </w:rPr>
              <w:t>1. Ownership transition of College</w:t>
            </w:r>
          </w:p>
          <w:p w14:paraId="3D47475A" w14:textId="77777777" w:rsidR="00707110" w:rsidRPr="00392EF0" w:rsidRDefault="00707110" w:rsidP="00707110">
            <w:pPr>
              <w:pStyle w:val="FootnoteText"/>
              <w:rPr>
                <w:rFonts w:ascii="Arial" w:hAnsi="Arial" w:cs="Arial"/>
                <w:sz w:val="19"/>
                <w:szCs w:val="19"/>
              </w:rPr>
            </w:pPr>
            <w:r w:rsidRPr="00392EF0">
              <w:rPr>
                <w:rFonts w:ascii="Arial" w:hAnsi="Arial" w:cs="Arial"/>
                <w:sz w:val="19"/>
                <w:szCs w:val="19"/>
              </w:rPr>
              <w:t xml:space="preserve">2. Differing technological comfort level of student </w:t>
            </w:r>
          </w:p>
          <w:p w14:paraId="72892B6C" w14:textId="77777777" w:rsidR="00707110" w:rsidRPr="00392EF0" w:rsidRDefault="00707110" w:rsidP="00707110">
            <w:pPr>
              <w:pStyle w:val="FootnoteText"/>
              <w:rPr>
                <w:rFonts w:ascii="Arial" w:hAnsi="Arial" w:cs="Arial"/>
                <w:sz w:val="19"/>
                <w:szCs w:val="19"/>
              </w:rPr>
            </w:pPr>
            <w:r w:rsidRPr="00392EF0">
              <w:rPr>
                <w:rFonts w:ascii="Arial" w:hAnsi="Arial" w:cs="Arial"/>
                <w:sz w:val="19"/>
                <w:szCs w:val="19"/>
              </w:rPr>
              <w:t>3. Lack of faculty time/interest</w:t>
            </w:r>
          </w:p>
          <w:p w14:paraId="1353C560" w14:textId="77777777" w:rsidR="00707110" w:rsidRPr="00392EF0" w:rsidRDefault="00707110" w:rsidP="00707110">
            <w:pPr>
              <w:pStyle w:val="FootnoteText"/>
              <w:rPr>
                <w:rFonts w:ascii="Arial" w:hAnsi="Arial" w:cs="Arial"/>
                <w:sz w:val="19"/>
                <w:szCs w:val="19"/>
              </w:rPr>
            </w:pPr>
            <w:r w:rsidRPr="00392EF0">
              <w:rPr>
                <w:rFonts w:ascii="Arial" w:hAnsi="Arial" w:cs="Arial"/>
                <w:sz w:val="19"/>
                <w:szCs w:val="19"/>
              </w:rPr>
              <w:t>4. Lack of student time/interest</w:t>
            </w:r>
          </w:p>
          <w:p w14:paraId="0FC7A029" w14:textId="77777777" w:rsidR="00707110" w:rsidRPr="00392EF0" w:rsidRDefault="00707110" w:rsidP="00707110">
            <w:pPr>
              <w:pStyle w:val="FootnoteText"/>
              <w:rPr>
                <w:rFonts w:ascii="Arial" w:hAnsi="Arial" w:cs="Arial"/>
                <w:sz w:val="19"/>
                <w:szCs w:val="19"/>
              </w:rPr>
            </w:pPr>
            <w:r w:rsidRPr="00392EF0">
              <w:rPr>
                <w:rFonts w:ascii="Arial" w:hAnsi="Arial" w:cs="Arial"/>
                <w:sz w:val="19"/>
                <w:szCs w:val="19"/>
              </w:rPr>
              <w:t>5. Instructor turnover</w:t>
            </w:r>
          </w:p>
        </w:tc>
        <w:tc>
          <w:tcPr>
            <w:tcW w:w="131" w:type="pct"/>
            <w:tcBorders>
              <w:top w:val="nil"/>
              <w:bottom w:val="nil"/>
            </w:tcBorders>
          </w:tcPr>
          <w:p w14:paraId="785805C8" w14:textId="77777777" w:rsidR="00707110" w:rsidRPr="00392EF0" w:rsidRDefault="00707110" w:rsidP="00707110">
            <w:pPr>
              <w:rPr>
                <w:rFonts w:ascii="Arial" w:hAnsi="Arial" w:cs="Arial"/>
                <w:sz w:val="19"/>
                <w:szCs w:val="19"/>
              </w:rPr>
            </w:pPr>
          </w:p>
        </w:tc>
        <w:tc>
          <w:tcPr>
            <w:tcW w:w="875" w:type="pct"/>
            <w:tcBorders>
              <w:top w:val="single" w:sz="4" w:space="0" w:color="auto"/>
              <w:bottom w:val="single" w:sz="4" w:space="0" w:color="auto"/>
              <w:right w:val="nil"/>
            </w:tcBorders>
          </w:tcPr>
          <w:p w14:paraId="63E2AF08" w14:textId="77777777" w:rsidR="00707110" w:rsidRPr="00392EF0" w:rsidRDefault="00707110" w:rsidP="00707110">
            <w:pPr>
              <w:rPr>
                <w:rFonts w:ascii="Arial" w:hAnsi="Arial" w:cs="Arial"/>
                <w:b/>
                <w:sz w:val="19"/>
                <w:szCs w:val="19"/>
              </w:rPr>
            </w:pPr>
            <w:r w:rsidRPr="00392EF0">
              <w:rPr>
                <w:rFonts w:ascii="Arial" w:hAnsi="Arial" w:cs="Arial"/>
                <w:b/>
                <w:sz w:val="19"/>
                <w:szCs w:val="19"/>
              </w:rPr>
              <w:t xml:space="preserve">EBP intervention which is supported by the evidence in the Input column (brief phrase) </w:t>
            </w:r>
          </w:p>
          <w:p w14:paraId="0A61BCF9" w14:textId="4920C158" w:rsidR="00707110" w:rsidRPr="00392EF0" w:rsidRDefault="000125AA" w:rsidP="00707110">
            <w:pPr>
              <w:rPr>
                <w:rFonts w:ascii="Arial" w:hAnsi="Arial" w:cs="Arial"/>
                <w:sz w:val="19"/>
                <w:szCs w:val="19"/>
              </w:rPr>
            </w:pPr>
            <w:r>
              <w:rPr>
                <w:rFonts w:ascii="Arial" w:hAnsi="Arial" w:cs="Arial"/>
                <w:sz w:val="19"/>
                <w:szCs w:val="19"/>
              </w:rPr>
              <w:t xml:space="preserve">Cloud-based communication </w:t>
            </w:r>
            <w:r w:rsidR="00707110" w:rsidRPr="00392EF0">
              <w:rPr>
                <w:rFonts w:ascii="Arial" w:hAnsi="Arial" w:cs="Arial"/>
                <w:sz w:val="19"/>
                <w:szCs w:val="19"/>
              </w:rPr>
              <w:t>as a caring social presence tool in online graduate nursing education</w:t>
            </w:r>
          </w:p>
          <w:p w14:paraId="629B419F" w14:textId="77777777" w:rsidR="00707110" w:rsidRPr="00392EF0" w:rsidRDefault="00707110" w:rsidP="00707110">
            <w:pPr>
              <w:rPr>
                <w:rFonts w:ascii="Arial" w:hAnsi="Arial" w:cs="Arial"/>
                <w:b/>
                <w:sz w:val="19"/>
                <w:szCs w:val="19"/>
              </w:rPr>
            </w:pPr>
            <w:r w:rsidRPr="00392EF0">
              <w:rPr>
                <w:rFonts w:ascii="Arial" w:hAnsi="Arial" w:cs="Arial"/>
                <w:b/>
                <w:sz w:val="19"/>
                <w:szCs w:val="19"/>
              </w:rPr>
              <w:t>Major steps of the intervention (brief phrases)</w:t>
            </w:r>
          </w:p>
          <w:p w14:paraId="7391C168" w14:textId="52E148A6" w:rsidR="00707110" w:rsidRPr="00392EF0" w:rsidRDefault="00707110" w:rsidP="00707110">
            <w:pPr>
              <w:rPr>
                <w:rFonts w:ascii="Arial" w:hAnsi="Arial" w:cs="Arial"/>
                <w:sz w:val="19"/>
                <w:szCs w:val="19"/>
              </w:rPr>
            </w:pPr>
            <w:r w:rsidRPr="00392EF0">
              <w:rPr>
                <w:rFonts w:ascii="Arial" w:hAnsi="Arial" w:cs="Arial"/>
                <w:sz w:val="19"/>
                <w:szCs w:val="19"/>
              </w:rPr>
              <w:t xml:space="preserve">1. Train faculty in use </w:t>
            </w:r>
            <w:r w:rsidR="000125AA">
              <w:rPr>
                <w:rFonts w:ascii="Arial" w:hAnsi="Arial" w:cs="Arial"/>
                <w:sz w:val="19"/>
                <w:szCs w:val="19"/>
              </w:rPr>
              <w:t>of cloud-based communication</w:t>
            </w:r>
            <w:r w:rsidRPr="00392EF0">
              <w:rPr>
                <w:rFonts w:ascii="Arial" w:hAnsi="Arial" w:cs="Arial"/>
                <w:sz w:val="19"/>
                <w:szCs w:val="19"/>
              </w:rPr>
              <w:t xml:space="preserve"> and caring behaviors and establish pre-requisite Instructional Design</w:t>
            </w:r>
          </w:p>
          <w:p w14:paraId="39B5ACB1" w14:textId="0D1758E2" w:rsidR="00707110" w:rsidRPr="00392EF0" w:rsidRDefault="00707110" w:rsidP="00707110">
            <w:pPr>
              <w:rPr>
                <w:rFonts w:ascii="Arial" w:hAnsi="Arial" w:cs="Arial"/>
                <w:i/>
                <w:iCs/>
                <w:sz w:val="19"/>
                <w:szCs w:val="19"/>
              </w:rPr>
            </w:pPr>
            <w:r w:rsidRPr="00392EF0">
              <w:rPr>
                <w:rFonts w:ascii="Arial" w:hAnsi="Arial" w:cs="Arial"/>
                <w:sz w:val="19"/>
                <w:szCs w:val="19"/>
              </w:rPr>
              <w:t xml:space="preserve">2.  Implement </w:t>
            </w:r>
            <w:r w:rsidR="000125AA">
              <w:rPr>
                <w:rFonts w:ascii="Arial" w:hAnsi="Arial" w:cs="Arial"/>
                <w:sz w:val="19"/>
                <w:szCs w:val="19"/>
              </w:rPr>
              <w:t xml:space="preserve">cloud-based communication </w:t>
            </w:r>
            <w:r w:rsidRPr="00392EF0">
              <w:rPr>
                <w:rFonts w:ascii="Arial" w:hAnsi="Arial" w:cs="Arial"/>
                <w:sz w:val="19"/>
                <w:szCs w:val="19"/>
              </w:rPr>
              <w:t xml:space="preserve">at the beginning of the semester  </w:t>
            </w:r>
          </w:p>
          <w:p w14:paraId="09AECA29" w14:textId="79811799" w:rsidR="00707110" w:rsidRPr="00392EF0" w:rsidRDefault="00707110" w:rsidP="00707110">
            <w:pPr>
              <w:rPr>
                <w:rFonts w:ascii="Arial" w:hAnsi="Arial" w:cs="Arial"/>
                <w:sz w:val="19"/>
                <w:szCs w:val="19"/>
              </w:rPr>
            </w:pPr>
            <w:r w:rsidRPr="00392EF0">
              <w:rPr>
                <w:rFonts w:ascii="Arial" w:hAnsi="Arial" w:cs="Arial"/>
                <w:sz w:val="19"/>
                <w:szCs w:val="19"/>
              </w:rPr>
              <w:t xml:space="preserve">3. Continue use of </w:t>
            </w:r>
            <w:r w:rsidR="000125AA">
              <w:rPr>
                <w:rFonts w:ascii="Arial" w:hAnsi="Arial" w:cs="Arial"/>
                <w:sz w:val="19"/>
                <w:szCs w:val="19"/>
              </w:rPr>
              <w:t xml:space="preserve"> cloud-based communication </w:t>
            </w:r>
            <w:r w:rsidRPr="00392EF0">
              <w:rPr>
                <w:rFonts w:ascii="Arial" w:hAnsi="Arial" w:cs="Arial"/>
                <w:sz w:val="19"/>
                <w:szCs w:val="19"/>
              </w:rPr>
              <w:lastRenderedPageBreak/>
              <w:t xml:space="preserve">through the semester </w:t>
            </w:r>
          </w:p>
          <w:p w14:paraId="118E41CB" w14:textId="025FEB2A" w:rsidR="00707110" w:rsidRPr="00392EF0" w:rsidRDefault="00707110" w:rsidP="00707110">
            <w:pPr>
              <w:rPr>
                <w:rFonts w:ascii="Arial" w:hAnsi="Arial" w:cs="Arial"/>
                <w:sz w:val="19"/>
                <w:szCs w:val="19"/>
              </w:rPr>
            </w:pPr>
            <w:r w:rsidRPr="00392EF0">
              <w:rPr>
                <w:rFonts w:ascii="Arial" w:hAnsi="Arial" w:cs="Arial"/>
                <w:sz w:val="19"/>
                <w:szCs w:val="19"/>
              </w:rPr>
              <w:t>4. Administer measurement tools</w:t>
            </w:r>
          </w:p>
          <w:p w14:paraId="2CB477A4" w14:textId="24657B55" w:rsidR="00707110" w:rsidRPr="00392EF0" w:rsidRDefault="00707110" w:rsidP="00707110">
            <w:pPr>
              <w:rPr>
                <w:rFonts w:ascii="Arial" w:hAnsi="Arial" w:cs="Arial"/>
                <w:sz w:val="19"/>
                <w:szCs w:val="19"/>
              </w:rPr>
            </w:pPr>
            <w:r w:rsidRPr="00392EF0">
              <w:rPr>
                <w:rFonts w:ascii="Arial" w:hAnsi="Arial" w:cs="Arial"/>
                <w:sz w:val="19"/>
                <w:szCs w:val="19"/>
              </w:rPr>
              <w:t>5. Analyze findings</w:t>
            </w:r>
          </w:p>
        </w:tc>
        <w:tc>
          <w:tcPr>
            <w:tcW w:w="713" w:type="pct"/>
            <w:tcBorders>
              <w:top w:val="single" w:sz="4" w:space="0" w:color="auto"/>
              <w:bottom w:val="single" w:sz="4" w:space="0" w:color="auto"/>
            </w:tcBorders>
          </w:tcPr>
          <w:p w14:paraId="225E9B88" w14:textId="77777777" w:rsidR="00707110" w:rsidRPr="00392EF0" w:rsidRDefault="00707110" w:rsidP="00707110">
            <w:pPr>
              <w:rPr>
                <w:rFonts w:ascii="Arial" w:hAnsi="Arial" w:cs="Arial"/>
                <w:sz w:val="19"/>
                <w:szCs w:val="19"/>
              </w:rPr>
            </w:pPr>
            <w:r w:rsidRPr="00392EF0">
              <w:rPr>
                <w:rFonts w:ascii="Arial" w:hAnsi="Arial" w:cs="Arial"/>
                <w:b/>
                <w:sz w:val="19"/>
                <w:szCs w:val="19"/>
              </w:rPr>
              <w:lastRenderedPageBreak/>
              <w:t xml:space="preserve">The participants (subjects)  </w:t>
            </w:r>
          </w:p>
          <w:p w14:paraId="5C03A2B1" w14:textId="2A2E7CBC" w:rsidR="00707110" w:rsidRPr="00392EF0" w:rsidRDefault="00707110" w:rsidP="00707110">
            <w:pPr>
              <w:rPr>
                <w:rFonts w:ascii="Arial" w:hAnsi="Arial" w:cs="Arial"/>
                <w:sz w:val="19"/>
                <w:szCs w:val="19"/>
              </w:rPr>
            </w:pPr>
            <w:r w:rsidRPr="00392EF0">
              <w:rPr>
                <w:rFonts w:ascii="Arial" w:hAnsi="Arial" w:cs="Arial"/>
                <w:sz w:val="19"/>
                <w:szCs w:val="19"/>
              </w:rPr>
              <w:t>Adults enrolled in graduate level online nursing courses</w:t>
            </w:r>
          </w:p>
          <w:p w14:paraId="12853AD1" w14:textId="77777777" w:rsidR="00707110" w:rsidRPr="00392EF0" w:rsidRDefault="00707110" w:rsidP="00707110">
            <w:pPr>
              <w:rPr>
                <w:rFonts w:ascii="Arial" w:hAnsi="Arial" w:cs="Arial"/>
                <w:sz w:val="19"/>
                <w:szCs w:val="19"/>
              </w:rPr>
            </w:pPr>
            <w:r w:rsidRPr="00392EF0">
              <w:rPr>
                <w:rFonts w:ascii="Arial" w:hAnsi="Arial" w:cs="Arial"/>
                <w:b/>
                <w:sz w:val="19"/>
                <w:szCs w:val="19"/>
              </w:rPr>
              <w:t>Site</w:t>
            </w:r>
          </w:p>
          <w:p w14:paraId="31B18028" w14:textId="7F2E0F27" w:rsidR="00707110" w:rsidRPr="00392EF0" w:rsidRDefault="00486D55" w:rsidP="00707110">
            <w:pPr>
              <w:rPr>
                <w:rFonts w:ascii="Arial" w:hAnsi="Arial" w:cs="Arial"/>
                <w:sz w:val="19"/>
                <w:szCs w:val="19"/>
              </w:rPr>
            </w:pPr>
            <w:r>
              <w:rPr>
                <w:rFonts w:ascii="Arial" w:hAnsi="Arial" w:cs="Arial"/>
                <w:sz w:val="19"/>
                <w:szCs w:val="19"/>
              </w:rPr>
              <w:t xml:space="preserve">Local university </w:t>
            </w:r>
            <w:r w:rsidR="00707110" w:rsidRPr="00392EF0">
              <w:rPr>
                <w:rFonts w:ascii="Arial" w:hAnsi="Arial" w:cs="Arial"/>
                <w:sz w:val="19"/>
                <w:szCs w:val="19"/>
              </w:rPr>
              <w:t>in Kansas City, MO</w:t>
            </w:r>
          </w:p>
          <w:p w14:paraId="018E5022" w14:textId="77777777" w:rsidR="00707110" w:rsidRPr="00392EF0" w:rsidRDefault="00707110" w:rsidP="00707110">
            <w:pPr>
              <w:rPr>
                <w:rFonts w:ascii="Arial" w:hAnsi="Arial" w:cs="Arial"/>
                <w:sz w:val="19"/>
                <w:szCs w:val="19"/>
              </w:rPr>
            </w:pPr>
            <w:r w:rsidRPr="00392EF0">
              <w:rPr>
                <w:rFonts w:ascii="Arial" w:hAnsi="Arial" w:cs="Arial"/>
                <w:b/>
                <w:sz w:val="19"/>
                <w:szCs w:val="19"/>
              </w:rPr>
              <w:t xml:space="preserve">Time Frame </w:t>
            </w:r>
          </w:p>
          <w:p w14:paraId="0D75927F" w14:textId="1427E75B" w:rsidR="00707110" w:rsidRPr="00392EF0" w:rsidRDefault="00707110" w:rsidP="00707110">
            <w:pPr>
              <w:rPr>
                <w:rFonts w:ascii="Arial" w:hAnsi="Arial" w:cs="Arial"/>
                <w:sz w:val="19"/>
                <w:szCs w:val="19"/>
              </w:rPr>
            </w:pPr>
            <w:r w:rsidRPr="00392EF0">
              <w:rPr>
                <w:rFonts w:ascii="Arial" w:hAnsi="Arial" w:cs="Arial"/>
                <w:sz w:val="19"/>
                <w:szCs w:val="19"/>
              </w:rPr>
              <w:t>August 2020 to December 2020</w:t>
            </w:r>
          </w:p>
          <w:p w14:paraId="52C012AA" w14:textId="1E327BE1" w:rsidR="00707110" w:rsidRPr="00392EF0" w:rsidRDefault="00707110" w:rsidP="00707110">
            <w:pPr>
              <w:rPr>
                <w:rFonts w:ascii="Arial" w:hAnsi="Arial" w:cs="Arial"/>
                <w:sz w:val="19"/>
                <w:szCs w:val="19"/>
              </w:rPr>
            </w:pPr>
            <w:r w:rsidRPr="00392EF0">
              <w:rPr>
                <w:rFonts w:ascii="Arial" w:hAnsi="Arial" w:cs="Arial"/>
                <w:b/>
                <w:sz w:val="19"/>
                <w:szCs w:val="19"/>
              </w:rPr>
              <w:t>Consent or assent Needed: NO</w:t>
            </w:r>
          </w:p>
          <w:p w14:paraId="6056DBC4" w14:textId="116A6420" w:rsidR="00707110" w:rsidRPr="00392EF0" w:rsidRDefault="00707110" w:rsidP="00707110">
            <w:pPr>
              <w:rPr>
                <w:rFonts w:ascii="Arial" w:hAnsi="Arial" w:cs="Arial"/>
                <w:sz w:val="19"/>
                <w:szCs w:val="19"/>
              </w:rPr>
            </w:pPr>
            <w:r w:rsidRPr="00392EF0">
              <w:rPr>
                <w:rFonts w:ascii="Arial" w:hAnsi="Arial" w:cs="Arial"/>
                <w:b/>
                <w:sz w:val="19"/>
                <w:szCs w:val="19"/>
              </w:rPr>
              <w:t>Other person(s) collecting data: NO</w:t>
            </w:r>
          </w:p>
          <w:p w14:paraId="66EFDD57" w14:textId="1AB81525" w:rsidR="00707110" w:rsidRPr="00392EF0" w:rsidRDefault="00707110" w:rsidP="00707110">
            <w:pPr>
              <w:rPr>
                <w:rFonts w:ascii="Arial" w:hAnsi="Arial" w:cs="Arial"/>
                <w:b/>
                <w:sz w:val="19"/>
                <w:szCs w:val="19"/>
              </w:rPr>
            </w:pPr>
            <w:r w:rsidRPr="00392EF0">
              <w:rPr>
                <w:rFonts w:ascii="Arial" w:hAnsi="Arial" w:cs="Arial"/>
                <w:b/>
                <w:sz w:val="19"/>
                <w:szCs w:val="19"/>
              </w:rPr>
              <w:t>Others directly involved in consent or data collection: NO</w:t>
            </w:r>
          </w:p>
        </w:tc>
        <w:tc>
          <w:tcPr>
            <w:tcW w:w="155" w:type="pct"/>
            <w:tcBorders>
              <w:top w:val="nil"/>
              <w:left w:val="nil"/>
              <w:bottom w:val="nil"/>
            </w:tcBorders>
          </w:tcPr>
          <w:p w14:paraId="1B0B2E8C" w14:textId="77777777" w:rsidR="00707110" w:rsidRPr="00392EF0" w:rsidRDefault="00707110" w:rsidP="00707110">
            <w:pPr>
              <w:rPr>
                <w:rFonts w:ascii="Arial" w:hAnsi="Arial" w:cs="Arial"/>
                <w:sz w:val="19"/>
                <w:szCs w:val="19"/>
              </w:rPr>
            </w:pPr>
          </w:p>
        </w:tc>
        <w:tc>
          <w:tcPr>
            <w:tcW w:w="877" w:type="pct"/>
            <w:tcBorders>
              <w:top w:val="single" w:sz="4" w:space="0" w:color="auto"/>
              <w:bottom w:val="single" w:sz="4" w:space="0" w:color="auto"/>
            </w:tcBorders>
          </w:tcPr>
          <w:p w14:paraId="17055F78" w14:textId="77777777" w:rsidR="00707110" w:rsidRPr="00392EF0" w:rsidRDefault="00707110" w:rsidP="00707110">
            <w:pPr>
              <w:rPr>
                <w:rFonts w:ascii="Arial" w:hAnsi="Arial" w:cs="Arial"/>
                <w:sz w:val="19"/>
                <w:szCs w:val="19"/>
              </w:rPr>
            </w:pPr>
            <w:r w:rsidRPr="00392EF0">
              <w:rPr>
                <w:rFonts w:ascii="Arial" w:hAnsi="Arial" w:cs="Arial"/>
                <w:b/>
                <w:sz w:val="19"/>
                <w:szCs w:val="19"/>
              </w:rPr>
              <w:t>(Completed during DNP Project)</w:t>
            </w:r>
            <w:r w:rsidRPr="00392EF0">
              <w:rPr>
                <w:rFonts w:ascii="Arial" w:hAnsi="Arial" w:cs="Arial"/>
                <w:sz w:val="19"/>
                <w:szCs w:val="19"/>
              </w:rPr>
              <w:t xml:space="preserve"> </w:t>
            </w:r>
          </w:p>
          <w:p w14:paraId="442C3152" w14:textId="77777777" w:rsidR="00707110" w:rsidRPr="00392EF0" w:rsidRDefault="00707110" w:rsidP="00707110">
            <w:pPr>
              <w:rPr>
                <w:rFonts w:ascii="Arial" w:hAnsi="Arial" w:cs="Arial"/>
                <w:sz w:val="19"/>
                <w:szCs w:val="19"/>
              </w:rPr>
            </w:pPr>
          </w:p>
          <w:p w14:paraId="6E6CEF80" w14:textId="77777777" w:rsidR="00707110" w:rsidRPr="00392EF0" w:rsidRDefault="00707110" w:rsidP="00707110">
            <w:pPr>
              <w:rPr>
                <w:rFonts w:ascii="Arial" w:hAnsi="Arial" w:cs="Arial"/>
                <w:b/>
                <w:sz w:val="19"/>
                <w:szCs w:val="19"/>
              </w:rPr>
            </w:pPr>
            <w:r w:rsidRPr="00392EF0">
              <w:rPr>
                <w:rFonts w:ascii="Arial" w:hAnsi="Arial" w:cs="Arial"/>
                <w:b/>
                <w:sz w:val="19"/>
                <w:szCs w:val="19"/>
              </w:rPr>
              <w:t>Outcome(s) to be measured</w:t>
            </w:r>
          </w:p>
          <w:p w14:paraId="642D0419" w14:textId="77777777" w:rsidR="00707110" w:rsidRPr="00392EF0" w:rsidRDefault="00707110" w:rsidP="00707110">
            <w:pPr>
              <w:rPr>
                <w:rFonts w:ascii="Arial" w:hAnsi="Arial" w:cs="Arial"/>
                <w:sz w:val="19"/>
                <w:szCs w:val="19"/>
              </w:rPr>
            </w:pPr>
            <w:r w:rsidRPr="00392EF0">
              <w:rPr>
                <w:rFonts w:ascii="Arial" w:hAnsi="Arial" w:cs="Arial"/>
                <w:sz w:val="19"/>
                <w:szCs w:val="19"/>
              </w:rPr>
              <w:t>Primary: Caring Social Presence</w:t>
            </w:r>
          </w:p>
          <w:p w14:paraId="2E032400" w14:textId="77777777" w:rsidR="00707110" w:rsidRPr="00392EF0" w:rsidRDefault="00707110" w:rsidP="00707110">
            <w:pPr>
              <w:rPr>
                <w:rFonts w:ascii="Arial" w:hAnsi="Arial" w:cs="Arial"/>
                <w:b/>
                <w:sz w:val="19"/>
                <w:szCs w:val="19"/>
              </w:rPr>
            </w:pPr>
            <w:r w:rsidRPr="00392EF0">
              <w:rPr>
                <w:rFonts w:ascii="Arial" w:hAnsi="Arial" w:cs="Arial"/>
                <w:sz w:val="19"/>
                <w:szCs w:val="19"/>
              </w:rPr>
              <w:t>Secondary, if applies:</w:t>
            </w:r>
            <w:r w:rsidRPr="00392EF0">
              <w:rPr>
                <w:rFonts w:ascii="Arial" w:hAnsi="Arial" w:cs="Arial"/>
                <w:b/>
                <w:sz w:val="19"/>
                <w:szCs w:val="19"/>
              </w:rPr>
              <w:t xml:space="preserve"> </w:t>
            </w:r>
          </w:p>
          <w:p w14:paraId="4988E393" w14:textId="77777777" w:rsidR="00707110" w:rsidRPr="00392EF0" w:rsidRDefault="00707110" w:rsidP="00707110">
            <w:pPr>
              <w:rPr>
                <w:rFonts w:ascii="Arial" w:hAnsi="Arial" w:cs="Arial"/>
                <w:b/>
                <w:sz w:val="19"/>
                <w:szCs w:val="19"/>
              </w:rPr>
            </w:pPr>
            <w:r w:rsidRPr="00392EF0">
              <w:rPr>
                <w:rFonts w:ascii="Arial" w:hAnsi="Arial" w:cs="Arial"/>
                <w:b/>
                <w:sz w:val="19"/>
                <w:szCs w:val="19"/>
              </w:rPr>
              <w:t>Student Satisfaction</w:t>
            </w:r>
          </w:p>
          <w:p w14:paraId="4CA95AA9" w14:textId="622B9247" w:rsidR="00707110" w:rsidRPr="00392EF0" w:rsidRDefault="00707110" w:rsidP="00707110">
            <w:pPr>
              <w:rPr>
                <w:rFonts w:ascii="Arial" w:hAnsi="Arial" w:cs="Arial"/>
                <w:b/>
                <w:sz w:val="19"/>
                <w:szCs w:val="19"/>
              </w:rPr>
            </w:pPr>
            <w:r w:rsidRPr="00392EF0">
              <w:rPr>
                <w:rFonts w:ascii="Arial" w:hAnsi="Arial" w:cs="Arial"/>
                <w:b/>
                <w:sz w:val="19"/>
                <w:szCs w:val="19"/>
              </w:rPr>
              <w:t>Perceived knowledge gain</w:t>
            </w:r>
          </w:p>
          <w:p w14:paraId="1807ED06" w14:textId="77777777" w:rsidR="00707110" w:rsidRPr="00392EF0" w:rsidRDefault="00707110" w:rsidP="00707110">
            <w:pPr>
              <w:rPr>
                <w:rFonts w:ascii="Arial" w:hAnsi="Arial" w:cs="Arial"/>
                <w:b/>
                <w:sz w:val="19"/>
                <w:szCs w:val="19"/>
              </w:rPr>
            </w:pPr>
            <w:r w:rsidRPr="00392EF0">
              <w:rPr>
                <w:rFonts w:ascii="Arial" w:hAnsi="Arial" w:cs="Arial"/>
                <w:b/>
                <w:sz w:val="19"/>
                <w:szCs w:val="19"/>
              </w:rPr>
              <w:t xml:space="preserve"> Measurement tool(s)</w:t>
            </w:r>
          </w:p>
          <w:p w14:paraId="031CBAAD" w14:textId="77777777" w:rsidR="00707110" w:rsidRPr="00392EF0" w:rsidRDefault="00707110" w:rsidP="00707110">
            <w:pPr>
              <w:rPr>
                <w:rFonts w:ascii="Arial" w:hAnsi="Arial" w:cs="Arial"/>
                <w:sz w:val="19"/>
                <w:szCs w:val="19"/>
              </w:rPr>
            </w:pPr>
            <w:r w:rsidRPr="00392EF0">
              <w:rPr>
                <w:rFonts w:ascii="Arial" w:hAnsi="Arial" w:cs="Arial"/>
                <w:sz w:val="19"/>
                <w:szCs w:val="19"/>
              </w:rPr>
              <w:t>1. Social Presence Scale (Richardson &amp;  Swan)</w:t>
            </w:r>
          </w:p>
          <w:p w14:paraId="00323ADF" w14:textId="77777777" w:rsidR="00707110" w:rsidRPr="00392EF0" w:rsidRDefault="00707110" w:rsidP="00707110">
            <w:pPr>
              <w:rPr>
                <w:rFonts w:ascii="Arial" w:hAnsi="Arial" w:cs="Arial"/>
                <w:sz w:val="19"/>
                <w:szCs w:val="19"/>
              </w:rPr>
            </w:pPr>
            <w:r w:rsidRPr="00392EF0">
              <w:rPr>
                <w:rFonts w:ascii="Arial" w:hAnsi="Arial" w:cs="Arial"/>
                <w:sz w:val="19"/>
                <w:szCs w:val="19"/>
              </w:rPr>
              <w:t>2. Student Perspectives of Caring Online (Sitzman)</w:t>
            </w:r>
          </w:p>
          <w:p w14:paraId="22091D16" w14:textId="77777777" w:rsidR="00707110" w:rsidRPr="00392EF0" w:rsidRDefault="00707110" w:rsidP="00707110">
            <w:pPr>
              <w:rPr>
                <w:rFonts w:ascii="Arial" w:hAnsi="Arial" w:cs="Arial"/>
                <w:b/>
                <w:sz w:val="19"/>
                <w:szCs w:val="19"/>
              </w:rPr>
            </w:pPr>
          </w:p>
          <w:p w14:paraId="52AD9593" w14:textId="77777777" w:rsidR="00707110" w:rsidRPr="00392EF0" w:rsidRDefault="00707110" w:rsidP="00707110">
            <w:pPr>
              <w:rPr>
                <w:rFonts w:ascii="Arial" w:hAnsi="Arial" w:cs="Arial"/>
                <w:b/>
                <w:sz w:val="19"/>
                <w:szCs w:val="19"/>
              </w:rPr>
            </w:pPr>
            <w:r w:rsidRPr="00392EF0">
              <w:rPr>
                <w:rFonts w:ascii="Arial" w:hAnsi="Arial" w:cs="Arial"/>
                <w:b/>
                <w:sz w:val="19"/>
                <w:szCs w:val="19"/>
              </w:rPr>
              <w:t>Statistical analysis to be used</w:t>
            </w:r>
          </w:p>
          <w:p w14:paraId="68500802" w14:textId="77777777" w:rsidR="00707110" w:rsidRPr="00392EF0" w:rsidRDefault="00707110" w:rsidP="00707110">
            <w:pPr>
              <w:rPr>
                <w:rFonts w:ascii="Arial" w:hAnsi="Arial" w:cs="Arial"/>
                <w:b/>
                <w:sz w:val="19"/>
                <w:szCs w:val="19"/>
              </w:rPr>
            </w:pPr>
            <w:r w:rsidRPr="00392EF0">
              <w:rPr>
                <w:rFonts w:ascii="Arial" w:hAnsi="Arial" w:cs="Arial"/>
                <w:b/>
                <w:sz w:val="19"/>
                <w:szCs w:val="19"/>
              </w:rPr>
              <w:t>1. Independent sample t-test</w:t>
            </w:r>
          </w:p>
          <w:p w14:paraId="5BBDEF22" w14:textId="462DFF03" w:rsidR="00707110" w:rsidRPr="00392EF0" w:rsidRDefault="00707110" w:rsidP="00707110">
            <w:pPr>
              <w:rPr>
                <w:rFonts w:ascii="Arial" w:hAnsi="Arial" w:cs="Arial"/>
                <w:b/>
                <w:sz w:val="19"/>
                <w:szCs w:val="19"/>
              </w:rPr>
            </w:pPr>
            <w:r w:rsidRPr="00392EF0">
              <w:rPr>
                <w:rFonts w:ascii="Arial" w:hAnsi="Arial" w:cs="Arial"/>
                <w:b/>
                <w:sz w:val="19"/>
                <w:szCs w:val="19"/>
              </w:rPr>
              <w:lastRenderedPageBreak/>
              <w:t>2. Mann Whitney</w:t>
            </w:r>
          </w:p>
        </w:tc>
        <w:tc>
          <w:tcPr>
            <w:tcW w:w="654" w:type="pct"/>
            <w:gridSpan w:val="2"/>
            <w:tcBorders>
              <w:top w:val="single" w:sz="4" w:space="0" w:color="auto"/>
              <w:bottom w:val="single" w:sz="4" w:space="0" w:color="auto"/>
            </w:tcBorders>
          </w:tcPr>
          <w:p w14:paraId="208BD66D" w14:textId="77777777" w:rsidR="00707110" w:rsidRPr="00392EF0" w:rsidRDefault="00707110" w:rsidP="00707110">
            <w:pPr>
              <w:rPr>
                <w:rFonts w:ascii="Arial" w:hAnsi="Arial" w:cs="Arial"/>
                <w:b/>
                <w:sz w:val="19"/>
                <w:szCs w:val="19"/>
              </w:rPr>
            </w:pPr>
            <w:r w:rsidRPr="00392EF0">
              <w:rPr>
                <w:rFonts w:ascii="Arial" w:hAnsi="Arial" w:cs="Arial"/>
                <w:b/>
                <w:sz w:val="19"/>
                <w:szCs w:val="19"/>
              </w:rPr>
              <w:lastRenderedPageBreak/>
              <w:t xml:space="preserve">(after student DNP) </w:t>
            </w:r>
          </w:p>
          <w:p w14:paraId="2FADDCBB" w14:textId="77777777" w:rsidR="00707110" w:rsidRPr="00392EF0" w:rsidRDefault="00707110" w:rsidP="00707110">
            <w:pPr>
              <w:rPr>
                <w:rFonts w:ascii="Arial" w:hAnsi="Arial" w:cs="Arial"/>
                <w:b/>
                <w:sz w:val="19"/>
                <w:szCs w:val="19"/>
              </w:rPr>
            </w:pPr>
          </w:p>
          <w:p w14:paraId="74E96C31" w14:textId="7AD1B8D5" w:rsidR="00707110" w:rsidRPr="00392EF0" w:rsidRDefault="00707110" w:rsidP="00707110">
            <w:pPr>
              <w:rPr>
                <w:rFonts w:ascii="Arial" w:hAnsi="Arial" w:cs="Arial"/>
                <w:b/>
                <w:sz w:val="19"/>
                <w:szCs w:val="19"/>
              </w:rPr>
            </w:pPr>
            <w:r w:rsidRPr="00392EF0">
              <w:rPr>
                <w:rFonts w:ascii="Arial" w:hAnsi="Arial" w:cs="Arial"/>
                <w:b/>
                <w:sz w:val="19"/>
                <w:szCs w:val="19"/>
              </w:rPr>
              <w:t xml:space="preserve">Outcomes to be measured </w:t>
            </w:r>
          </w:p>
          <w:p w14:paraId="39E88192" w14:textId="77777777" w:rsidR="00707110" w:rsidRPr="00392EF0" w:rsidRDefault="00707110" w:rsidP="00707110">
            <w:pPr>
              <w:rPr>
                <w:rFonts w:ascii="Arial" w:hAnsi="Arial" w:cs="Arial"/>
                <w:b/>
                <w:sz w:val="19"/>
                <w:szCs w:val="19"/>
              </w:rPr>
            </w:pPr>
            <w:r w:rsidRPr="00392EF0">
              <w:rPr>
                <w:rFonts w:ascii="Arial" w:hAnsi="Arial" w:cs="Arial"/>
                <w:b/>
                <w:sz w:val="19"/>
                <w:szCs w:val="19"/>
              </w:rPr>
              <w:t>- Social Presence</w:t>
            </w:r>
          </w:p>
          <w:p w14:paraId="27BF9BED" w14:textId="77777777" w:rsidR="00707110" w:rsidRPr="00392EF0" w:rsidRDefault="00707110" w:rsidP="00707110">
            <w:pPr>
              <w:rPr>
                <w:rFonts w:ascii="Arial" w:hAnsi="Arial" w:cs="Arial"/>
                <w:b/>
                <w:sz w:val="19"/>
                <w:szCs w:val="19"/>
              </w:rPr>
            </w:pPr>
            <w:r w:rsidRPr="00392EF0">
              <w:rPr>
                <w:rFonts w:ascii="Arial" w:hAnsi="Arial" w:cs="Arial"/>
                <w:b/>
                <w:sz w:val="19"/>
                <w:szCs w:val="19"/>
              </w:rPr>
              <w:t>- Caring</w:t>
            </w:r>
          </w:p>
          <w:p w14:paraId="7CCD9D6C" w14:textId="77777777" w:rsidR="00707110" w:rsidRPr="00392EF0" w:rsidRDefault="00707110" w:rsidP="00707110">
            <w:pPr>
              <w:rPr>
                <w:rFonts w:ascii="Arial" w:hAnsi="Arial" w:cs="Arial"/>
                <w:b/>
                <w:sz w:val="19"/>
                <w:szCs w:val="19"/>
              </w:rPr>
            </w:pPr>
            <w:r w:rsidRPr="00392EF0">
              <w:rPr>
                <w:rFonts w:ascii="Arial" w:hAnsi="Arial" w:cs="Arial"/>
                <w:b/>
                <w:sz w:val="19"/>
                <w:szCs w:val="19"/>
              </w:rPr>
              <w:t>- Student Satisfaction as based on the college-generated Course evaluation</w:t>
            </w:r>
          </w:p>
          <w:p w14:paraId="771D3FA0" w14:textId="2DEEDCCE" w:rsidR="00707110" w:rsidRPr="00392EF0" w:rsidRDefault="00707110" w:rsidP="00707110">
            <w:pPr>
              <w:rPr>
                <w:rFonts w:ascii="Arial" w:hAnsi="Arial" w:cs="Arial"/>
                <w:b/>
                <w:sz w:val="19"/>
                <w:szCs w:val="19"/>
              </w:rPr>
            </w:pPr>
            <w:r w:rsidRPr="00392EF0">
              <w:rPr>
                <w:rFonts w:ascii="Arial" w:hAnsi="Arial" w:cs="Arial"/>
                <w:b/>
                <w:sz w:val="19"/>
                <w:szCs w:val="19"/>
              </w:rPr>
              <w:t xml:space="preserve">- Student educational outcomes: perceived knowledge gain </w:t>
            </w:r>
          </w:p>
        </w:tc>
        <w:tc>
          <w:tcPr>
            <w:tcW w:w="724" w:type="pct"/>
            <w:tcBorders>
              <w:top w:val="single" w:sz="4" w:space="0" w:color="auto"/>
              <w:bottom w:val="single" w:sz="4" w:space="0" w:color="auto"/>
            </w:tcBorders>
          </w:tcPr>
          <w:p w14:paraId="381EE605" w14:textId="77777777" w:rsidR="00707110" w:rsidRPr="00392EF0" w:rsidRDefault="00707110" w:rsidP="00707110">
            <w:pPr>
              <w:rPr>
                <w:rFonts w:ascii="Arial" w:hAnsi="Arial" w:cs="Arial"/>
                <w:b/>
                <w:sz w:val="19"/>
                <w:szCs w:val="19"/>
              </w:rPr>
            </w:pPr>
            <w:r w:rsidRPr="00392EF0">
              <w:rPr>
                <w:rFonts w:ascii="Arial" w:hAnsi="Arial" w:cs="Arial"/>
                <w:b/>
                <w:sz w:val="19"/>
                <w:szCs w:val="19"/>
              </w:rPr>
              <w:t>(after student DNP)</w:t>
            </w:r>
          </w:p>
          <w:p w14:paraId="146B2243" w14:textId="77777777" w:rsidR="00707110" w:rsidRPr="00392EF0" w:rsidRDefault="00707110" w:rsidP="00707110">
            <w:pPr>
              <w:rPr>
                <w:rFonts w:ascii="Arial" w:hAnsi="Arial" w:cs="Arial"/>
                <w:b/>
                <w:sz w:val="19"/>
                <w:szCs w:val="19"/>
              </w:rPr>
            </w:pPr>
          </w:p>
          <w:p w14:paraId="6D0E3303" w14:textId="77777777" w:rsidR="00707110" w:rsidRPr="00392EF0" w:rsidRDefault="00707110" w:rsidP="00707110">
            <w:pPr>
              <w:rPr>
                <w:rFonts w:ascii="Arial" w:hAnsi="Arial" w:cs="Arial"/>
                <w:b/>
                <w:sz w:val="19"/>
                <w:szCs w:val="19"/>
              </w:rPr>
            </w:pPr>
            <w:r w:rsidRPr="00392EF0">
              <w:rPr>
                <w:rFonts w:ascii="Arial" w:hAnsi="Arial" w:cs="Arial"/>
                <w:b/>
                <w:sz w:val="19"/>
                <w:szCs w:val="19"/>
              </w:rPr>
              <w:t xml:space="preserve">Outcomes that are potentials </w:t>
            </w:r>
          </w:p>
          <w:p w14:paraId="54C7EFA7" w14:textId="77777777" w:rsidR="00707110" w:rsidRPr="00392EF0" w:rsidRDefault="00707110" w:rsidP="00707110">
            <w:pPr>
              <w:rPr>
                <w:rFonts w:ascii="Arial" w:hAnsi="Arial" w:cs="Arial"/>
                <w:b/>
                <w:sz w:val="19"/>
                <w:szCs w:val="19"/>
              </w:rPr>
            </w:pPr>
          </w:p>
          <w:p w14:paraId="1541B35C" w14:textId="77777777" w:rsidR="00707110" w:rsidRPr="00392EF0" w:rsidRDefault="00707110" w:rsidP="00707110">
            <w:pPr>
              <w:rPr>
                <w:rFonts w:ascii="Arial" w:hAnsi="Arial" w:cs="Arial"/>
                <w:sz w:val="19"/>
                <w:szCs w:val="19"/>
              </w:rPr>
            </w:pPr>
            <w:r w:rsidRPr="00392EF0">
              <w:rPr>
                <w:rFonts w:ascii="Arial" w:hAnsi="Arial" w:cs="Arial"/>
                <w:sz w:val="19"/>
                <w:szCs w:val="19"/>
              </w:rPr>
              <w:t>The detection of caring social presence and increased student satisfaction.</w:t>
            </w:r>
          </w:p>
        </w:tc>
      </w:tr>
    </w:tbl>
    <w:p w14:paraId="4CDE6E2B" w14:textId="77777777" w:rsidR="00446B6C" w:rsidRDefault="00446B6C" w:rsidP="00197E71">
      <w:pPr>
        <w:spacing w:line="480" w:lineRule="auto"/>
        <w:ind w:firstLine="720"/>
        <w:jc w:val="center"/>
        <w:rPr>
          <w:rFonts w:ascii="Times New Roman" w:eastAsia="Times New Roman" w:hAnsi="Times New Roman" w:cs="Times New Roman"/>
          <w:b/>
          <w:sz w:val="24"/>
          <w:szCs w:val="24"/>
          <w:lang w:val="en"/>
        </w:rPr>
      </w:pPr>
    </w:p>
    <w:p w14:paraId="739E4C35" w14:textId="77777777" w:rsidR="00446B6C" w:rsidRDefault="00446B6C" w:rsidP="00197E71">
      <w:pPr>
        <w:spacing w:line="480" w:lineRule="auto"/>
        <w:ind w:firstLine="720"/>
        <w:jc w:val="center"/>
        <w:rPr>
          <w:rFonts w:ascii="Times New Roman" w:eastAsia="Times New Roman" w:hAnsi="Times New Roman" w:cs="Times New Roman"/>
          <w:b/>
          <w:sz w:val="24"/>
          <w:szCs w:val="24"/>
          <w:lang w:val="en"/>
        </w:rPr>
      </w:pPr>
    </w:p>
    <w:p w14:paraId="648FAE26" w14:textId="77777777" w:rsidR="00446B6C" w:rsidRDefault="00446B6C" w:rsidP="00197E71">
      <w:pPr>
        <w:spacing w:line="480" w:lineRule="auto"/>
        <w:ind w:firstLine="720"/>
        <w:jc w:val="center"/>
        <w:rPr>
          <w:rFonts w:ascii="Times New Roman" w:eastAsia="Times New Roman" w:hAnsi="Times New Roman" w:cs="Times New Roman"/>
          <w:b/>
          <w:sz w:val="24"/>
          <w:szCs w:val="24"/>
          <w:lang w:val="en"/>
        </w:rPr>
      </w:pPr>
    </w:p>
    <w:p w14:paraId="0EBDA69B" w14:textId="77777777" w:rsidR="00446B6C" w:rsidRDefault="00446B6C" w:rsidP="00197E71">
      <w:pPr>
        <w:spacing w:line="480" w:lineRule="auto"/>
        <w:ind w:firstLine="720"/>
        <w:jc w:val="center"/>
        <w:rPr>
          <w:rFonts w:ascii="Times New Roman" w:eastAsia="Times New Roman" w:hAnsi="Times New Roman" w:cs="Times New Roman"/>
          <w:b/>
          <w:sz w:val="24"/>
          <w:szCs w:val="24"/>
          <w:lang w:val="en"/>
        </w:rPr>
      </w:pPr>
    </w:p>
    <w:p w14:paraId="24BC09A4" w14:textId="77777777" w:rsidR="00B53F3C" w:rsidRDefault="00B53F3C" w:rsidP="00197E71">
      <w:pPr>
        <w:spacing w:line="480" w:lineRule="auto"/>
        <w:ind w:firstLine="720"/>
        <w:jc w:val="center"/>
        <w:rPr>
          <w:rFonts w:ascii="Times New Roman" w:eastAsia="Times New Roman" w:hAnsi="Times New Roman" w:cs="Times New Roman"/>
          <w:b/>
          <w:sz w:val="24"/>
          <w:szCs w:val="24"/>
          <w:lang w:val="en"/>
        </w:rPr>
      </w:pPr>
    </w:p>
    <w:p w14:paraId="6417E7FA" w14:textId="77777777" w:rsidR="00B53F3C" w:rsidRDefault="00B53F3C" w:rsidP="00197E71">
      <w:pPr>
        <w:spacing w:line="480" w:lineRule="auto"/>
        <w:ind w:firstLine="720"/>
        <w:jc w:val="center"/>
        <w:rPr>
          <w:rFonts w:ascii="Times New Roman" w:eastAsia="Times New Roman" w:hAnsi="Times New Roman" w:cs="Times New Roman"/>
          <w:b/>
          <w:sz w:val="24"/>
          <w:szCs w:val="24"/>
          <w:lang w:val="en"/>
        </w:rPr>
      </w:pPr>
    </w:p>
    <w:p w14:paraId="0C097823" w14:textId="77777777" w:rsidR="00B53F3C" w:rsidRDefault="00B53F3C" w:rsidP="00197E71">
      <w:pPr>
        <w:spacing w:line="480" w:lineRule="auto"/>
        <w:ind w:firstLine="720"/>
        <w:jc w:val="center"/>
        <w:rPr>
          <w:rFonts w:ascii="Times New Roman" w:eastAsia="Times New Roman" w:hAnsi="Times New Roman" w:cs="Times New Roman"/>
          <w:b/>
          <w:sz w:val="24"/>
          <w:szCs w:val="24"/>
          <w:lang w:val="en"/>
        </w:rPr>
      </w:pPr>
    </w:p>
    <w:p w14:paraId="125019B4" w14:textId="77777777" w:rsidR="00B53F3C" w:rsidRDefault="00B53F3C" w:rsidP="00197E71">
      <w:pPr>
        <w:spacing w:line="480" w:lineRule="auto"/>
        <w:ind w:firstLine="720"/>
        <w:jc w:val="center"/>
        <w:rPr>
          <w:rFonts w:ascii="Times New Roman" w:eastAsia="Times New Roman" w:hAnsi="Times New Roman" w:cs="Times New Roman"/>
          <w:b/>
          <w:sz w:val="24"/>
          <w:szCs w:val="24"/>
          <w:lang w:val="en"/>
        </w:rPr>
      </w:pPr>
    </w:p>
    <w:p w14:paraId="0558C042" w14:textId="77777777" w:rsidR="00B53F3C" w:rsidRDefault="00B53F3C" w:rsidP="00197E71">
      <w:pPr>
        <w:spacing w:line="480" w:lineRule="auto"/>
        <w:ind w:firstLine="720"/>
        <w:jc w:val="center"/>
        <w:rPr>
          <w:rFonts w:ascii="Times New Roman" w:eastAsia="Times New Roman" w:hAnsi="Times New Roman" w:cs="Times New Roman"/>
          <w:b/>
          <w:sz w:val="24"/>
          <w:szCs w:val="24"/>
          <w:lang w:val="en"/>
        </w:rPr>
      </w:pPr>
    </w:p>
    <w:p w14:paraId="439F20A9" w14:textId="77777777" w:rsidR="00B53F3C" w:rsidRDefault="00B53F3C" w:rsidP="00197E71">
      <w:pPr>
        <w:spacing w:line="480" w:lineRule="auto"/>
        <w:ind w:firstLine="720"/>
        <w:jc w:val="center"/>
        <w:rPr>
          <w:rFonts w:ascii="Times New Roman" w:eastAsia="Times New Roman" w:hAnsi="Times New Roman" w:cs="Times New Roman"/>
          <w:b/>
          <w:sz w:val="24"/>
          <w:szCs w:val="24"/>
          <w:lang w:val="en"/>
        </w:rPr>
      </w:pPr>
    </w:p>
    <w:p w14:paraId="141E54E3" w14:textId="77777777" w:rsidR="00B53F3C" w:rsidRDefault="00B53F3C" w:rsidP="00197E71">
      <w:pPr>
        <w:spacing w:line="480" w:lineRule="auto"/>
        <w:ind w:firstLine="720"/>
        <w:jc w:val="center"/>
        <w:rPr>
          <w:rFonts w:ascii="Times New Roman" w:eastAsia="Times New Roman" w:hAnsi="Times New Roman" w:cs="Times New Roman"/>
          <w:b/>
          <w:sz w:val="24"/>
          <w:szCs w:val="24"/>
          <w:lang w:val="en"/>
        </w:rPr>
      </w:pPr>
    </w:p>
    <w:p w14:paraId="47E20A4E" w14:textId="77777777" w:rsidR="00B53F3C" w:rsidRDefault="00B53F3C" w:rsidP="00197E71">
      <w:pPr>
        <w:spacing w:line="480" w:lineRule="auto"/>
        <w:ind w:firstLine="720"/>
        <w:jc w:val="center"/>
        <w:rPr>
          <w:rFonts w:ascii="Times New Roman" w:eastAsia="Times New Roman" w:hAnsi="Times New Roman" w:cs="Times New Roman"/>
          <w:b/>
          <w:sz w:val="24"/>
          <w:szCs w:val="24"/>
          <w:lang w:val="en"/>
        </w:rPr>
      </w:pPr>
    </w:p>
    <w:p w14:paraId="61E4EE88" w14:textId="77777777" w:rsidR="00B53F3C" w:rsidRDefault="00B53F3C" w:rsidP="00197E71">
      <w:pPr>
        <w:spacing w:line="480" w:lineRule="auto"/>
        <w:ind w:firstLine="720"/>
        <w:jc w:val="center"/>
        <w:rPr>
          <w:rFonts w:ascii="Times New Roman" w:eastAsia="Times New Roman" w:hAnsi="Times New Roman" w:cs="Times New Roman"/>
          <w:b/>
          <w:sz w:val="24"/>
          <w:szCs w:val="24"/>
          <w:lang w:val="en"/>
        </w:rPr>
      </w:pPr>
    </w:p>
    <w:p w14:paraId="2A7E0605" w14:textId="62B286B0" w:rsidR="00486D55" w:rsidRDefault="00486D55" w:rsidP="00486D55">
      <w:pPr>
        <w:spacing w:after="0" w:line="480" w:lineRule="auto"/>
        <w:ind w:firstLine="720"/>
        <w:jc w:val="center"/>
        <w:rPr>
          <w:rFonts w:ascii="Times New Roman" w:eastAsia="Times New Roman" w:hAnsi="Times New Roman" w:cs="Times New Roman"/>
          <w:b/>
          <w:sz w:val="24"/>
          <w:szCs w:val="24"/>
          <w:lang w:val="en"/>
        </w:rPr>
      </w:pPr>
    </w:p>
    <w:p w14:paraId="75E5E693" w14:textId="77777777" w:rsidR="00486D55" w:rsidRDefault="00486D55" w:rsidP="00486D55">
      <w:pPr>
        <w:spacing w:after="0" w:line="480" w:lineRule="auto"/>
        <w:ind w:firstLine="720"/>
        <w:jc w:val="center"/>
        <w:rPr>
          <w:rFonts w:ascii="Times New Roman" w:eastAsia="Times New Roman" w:hAnsi="Times New Roman" w:cs="Times New Roman"/>
          <w:b/>
          <w:sz w:val="24"/>
          <w:szCs w:val="24"/>
          <w:lang w:val="en"/>
        </w:rPr>
      </w:pPr>
    </w:p>
    <w:p w14:paraId="55610760" w14:textId="66A40B7E" w:rsidR="00486D55" w:rsidRDefault="00486D55" w:rsidP="00486D55">
      <w:pPr>
        <w:spacing w:after="0" w:line="480" w:lineRule="auto"/>
        <w:ind w:firstLine="720"/>
        <w:jc w:val="center"/>
        <w:rPr>
          <w:rFonts w:ascii="Times New Roman" w:eastAsia="Times New Roman" w:hAnsi="Times New Roman" w:cs="Times New Roman"/>
          <w:b/>
          <w:sz w:val="24"/>
          <w:szCs w:val="24"/>
          <w:lang w:val="en"/>
        </w:rPr>
      </w:pPr>
    </w:p>
    <w:p w14:paraId="3E59DFDA" w14:textId="74036EA5" w:rsidR="00486D55" w:rsidRDefault="00486D55" w:rsidP="00486D55">
      <w:pPr>
        <w:spacing w:after="0" w:line="480" w:lineRule="auto"/>
        <w:ind w:firstLine="720"/>
        <w:jc w:val="center"/>
        <w:rPr>
          <w:rFonts w:ascii="Times New Roman" w:eastAsia="Times New Roman" w:hAnsi="Times New Roman" w:cs="Times New Roman"/>
          <w:b/>
          <w:sz w:val="24"/>
          <w:szCs w:val="24"/>
          <w:lang w:val="en"/>
        </w:rPr>
      </w:pPr>
      <w:r>
        <w:rPr>
          <w:rFonts w:ascii="Times New Roman" w:eastAsia="Times New Roman" w:hAnsi="Times New Roman" w:cs="Times New Roman"/>
          <w:b/>
          <w:sz w:val="24"/>
          <w:szCs w:val="24"/>
          <w:lang w:val="en"/>
        </w:rPr>
        <w:lastRenderedPageBreak/>
        <w:t>Appendix B</w:t>
      </w:r>
    </w:p>
    <w:p w14:paraId="42B8A79A" w14:textId="4C4F6B01" w:rsidR="00486D55" w:rsidRDefault="00486D55" w:rsidP="00486D55">
      <w:pPr>
        <w:spacing w:after="0" w:line="480" w:lineRule="auto"/>
        <w:ind w:firstLine="720"/>
        <w:jc w:val="center"/>
        <w:rPr>
          <w:rFonts w:ascii="Times New Roman" w:eastAsia="Times New Roman" w:hAnsi="Times New Roman" w:cs="Times New Roman"/>
          <w:b/>
          <w:sz w:val="24"/>
          <w:szCs w:val="24"/>
          <w:lang w:val="en"/>
        </w:rPr>
      </w:pPr>
      <w:r>
        <w:rPr>
          <w:rFonts w:ascii="Times New Roman" w:eastAsia="Times New Roman" w:hAnsi="Times New Roman" w:cs="Times New Roman"/>
          <w:b/>
          <w:sz w:val="24"/>
          <w:szCs w:val="24"/>
          <w:lang w:val="en"/>
        </w:rPr>
        <w:t>PRISMA Diagram</w:t>
      </w:r>
    </w:p>
    <w:p w14:paraId="43877B86" w14:textId="0664C9D1" w:rsidR="00197E71" w:rsidRPr="00392EF0" w:rsidRDefault="00197E71" w:rsidP="00197E71">
      <w:pPr>
        <w:spacing w:line="480" w:lineRule="auto"/>
        <w:ind w:firstLine="720"/>
        <w:rPr>
          <w:rFonts w:ascii="Times New Roman" w:eastAsia="Times New Roman" w:hAnsi="Times New Roman" w:cs="Times New Roman"/>
          <w:sz w:val="24"/>
          <w:szCs w:val="24"/>
          <w:lang w:val="en"/>
        </w:rPr>
      </w:pPr>
      <w:r w:rsidRPr="00392EF0">
        <w:rPr>
          <w:noProof/>
        </w:rPr>
        <w:drawing>
          <wp:inline distT="0" distB="0" distL="0" distR="0" wp14:anchorId="29186ECF" wp14:editId="295FCE39">
            <wp:extent cx="5943600" cy="5808345"/>
            <wp:effectExtent l="0" t="0" r="0" b="1905"/>
            <wp:docPr id="16"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2"/>
                    <pic:cNvPicPr>
                      <a:picLocks noChangeAspect="1"/>
                    </pic:cNvPicPr>
                  </pic:nvPicPr>
                  <pic:blipFill>
                    <a:blip r:embed="rId9">
                      <a:extLst>
                        <a:ext uri="{28A0092B-C50C-407E-A947-70E740481C1C}">
                          <a14:useLocalDpi xmlns:a14="http://schemas.microsoft.com/office/drawing/2010/main" val="0"/>
                        </a:ext>
                      </a:extLst>
                    </a:blip>
                    <a:stretch>
                      <a:fillRect/>
                    </a:stretch>
                  </pic:blipFill>
                  <pic:spPr>
                    <a:xfrm>
                      <a:off x="0" y="0"/>
                      <a:ext cx="5943600" cy="5808345"/>
                    </a:xfrm>
                    <a:prstGeom prst="rect">
                      <a:avLst/>
                    </a:prstGeom>
                  </pic:spPr>
                </pic:pic>
              </a:graphicData>
            </a:graphic>
          </wp:inline>
        </w:drawing>
      </w:r>
    </w:p>
    <w:p w14:paraId="3F9A9A26" w14:textId="77777777" w:rsidR="00197E71" w:rsidRPr="00392EF0" w:rsidRDefault="00197E71" w:rsidP="00197E71">
      <w:pPr>
        <w:spacing w:line="480" w:lineRule="auto"/>
        <w:ind w:firstLine="720"/>
        <w:rPr>
          <w:rFonts w:ascii="Times New Roman" w:eastAsia="Times New Roman" w:hAnsi="Times New Roman" w:cs="Times New Roman"/>
          <w:sz w:val="24"/>
          <w:szCs w:val="24"/>
          <w:lang w:val="en"/>
        </w:rPr>
      </w:pPr>
    </w:p>
    <w:p w14:paraId="79D9E208" w14:textId="1DC8D0BE" w:rsidR="00486D55" w:rsidRDefault="00486D55" w:rsidP="00486D55">
      <w:pPr>
        <w:spacing w:after="0" w:line="480" w:lineRule="auto"/>
        <w:ind w:firstLine="720"/>
        <w:jc w:val="center"/>
        <w:rPr>
          <w:rFonts w:ascii="Times New Roman" w:eastAsia="Times New Roman" w:hAnsi="Times New Roman" w:cs="Times New Roman"/>
          <w:sz w:val="24"/>
          <w:szCs w:val="24"/>
          <w:lang w:val="en"/>
        </w:rPr>
      </w:pPr>
    </w:p>
    <w:p w14:paraId="3BFCD886" w14:textId="77777777" w:rsidR="00486D55" w:rsidRDefault="00486D55" w:rsidP="00486D55">
      <w:pPr>
        <w:spacing w:after="0" w:line="480" w:lineRule="auto"/>
        <w:ind w:firstLine="720"/>
        <w:jc w:val="center"/>
        <w:rPr>
          <w:rFonts w:ascii="Times New Roman" w:eastAsia="Times New Roman" w:hAnsi="Times New Roman" w:cs="Times New Roman"/>
          <w:i/>
          <w:sz w:val="24"/>
          <w:szCs w:val="24"/>
          <w:lang w:val="en"/>
        </w:rPr>
      </w:pPr>
    </w:p>
    <w:p w14:paraId="3014245E" w14:textId="0FC3EFD6" w:rsidR="00486D55" w:rsidRDefault="00486D55" w:rsidP="00486D55">
      <w:pPr>
        <w:spacing w:after="0" w:line="480" w:lineRule="auto"/>
        <w:ind w:firstLine="720"/>
        <w:jc w:val="center"/>
        <w:rPr>
          <w:rFonts w:ascii="Times New Roman" w:eastAsia="Times New Roman" w:hAnsi="Times New Roman" w:cs="Times New Roman"/>
          <w:i/>
          <w:sz w:val="24"/>
          <w:szCs w:val="24"/>
          <w:lang w:val="en"/>
        </w:rPr>
      </w:pPr>
    </w:p>
    <w:p w14:paraId="6AD4955E" w14:textId="2F767C1C" w:rsidR="00486D55" w:rsidRDefault="00486D55" w:rsidP="00486D55">
      <w:pPr>
        <w:spacing w:after="0" w:line="480" w:lineRule="auto"/>
        <w:ind w:firstLine="720"/>
        <w:jc w:val="center"/>
        <w:rPr>
          <w:rFonts w:ascii="Times New Roman" w:eastAsia="Times New Roman" w:hAnsi="Times New Roman" w:cs="Times New Roman"/>
          <w:b/>
          <w:bCs/>
          <w:iCs/>
          <w:sz w:val="24"/>
          <w:szCs w:val="24"/>
          <w:lang w:val="en"/>
        </w:rPr>
      </w:pPr>
      <w:r>
        <w:rPr>
          <w:rFonts w:ascii="Times New Roman" w:eastAsia="Times New Roman" w:hAnsi="Times New Roman" w:cs="Times New Roman"/>
          <w:b/>
          <w:bCs/>
          <w:iCs/>
          <w:sz w:val="24"/>
          <w:szCs w:val="24"/>
          <w:lang w:val="en"/>
        </w:rPr>
        <w:lastRenderedPageBreak/>
        <w:t>Appendix C</w:t>
      </w:r>
    </w:p>
    <w:p w14:paraId="6F8415E9" w14:textId="6C276EB4" w:rsidR="00486D55" w:rsidRPr="00486D55" w:rsidRDefault="00486D55" w:rsidP="00486D55">
      <w:pPr>
        <w:spacing w:after="0" w:line="480" w:lineRule="auto"/>
        <w:ind w:firstLine="720"/>
        <w:jc w:val="center"/>
        <w:rPr>
          <w:rFonts w:ascii="Times New Roman" w:eastAsia="Times New Roman" w:hAnsi="Times New Roman" w:cs="Times New Roman"/>
          <w:b/>
          <w:bCs/>
          <w:iCs/>
          <w:sz w:val="24"/>
          <w:szCs w:val="24"/>
          <w:lang w:val="en"/>
        </w:rPr>
      </w:pPr>
      <w:r>
        <w:rPr>
          <w:rFonts w:ascii="Times New Roman" w:eastAsia="Times New Roman" w:hAnsi="Times New Roman" w:cs="Times New Roman"/>
          <w:b/>
          <w:bCs/>
          <w:iCs/>
          <w:sz w:val="24"/>
          <w:szCs w:val="24"/>
          <w:lang w:val="en"/>
        </w:rPr>
        <w:t>Synthesis of Evidence Table</w:t>
      </w:r>
    </w:p>
    <w:tbl>
      <w:tblPr>
        <w:tblW w:w="10185" w:type="dxa"/>
        <w:tblInd w:w="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695"/>
        <w:gridCol w:w="1650"/>
        <w:gridCol w:w="1185"/>
        <w:gridCol w:w="1305"/>
        <w:gridCol w:w="1470"/>
        <w:gridCol w:w="1515"/>
        <w:gridCol w:w="1365"/>
      </w:tblGrid>
      <w:tr w:rsidR="004C5DE5" w:rsidRPr="00392EF0" w14:paraId="6388DB59" w14:textId="77777777" w:rsidTr="00043B42">
        <w:trPr>
          <w:trHeight w:val="463"/>
        </w:trPr>
        <w:tc>
          <w:tcPr>
            <w:tcW w:w="1695" w:type="dxa"/>
            <w:shd w:val="clear" w:color="auto" w:fill="auto"/>
          </w:tcPr>
          <w:p w14:paraId="57BA2B4B"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First author, Year, Title, Journal</w:t>
            </w:r>
          </w:p>
        </w:tc>
        <w:tc>
          <w:tcPr>
            <w:tcW w:w="1650" w:type="dxa"/>
            <w:shd w:val="clear" w:color="auto" w:fill="auto"/>
          </w:tcPr>
          <w:p w14:paraId="1C1BAEBF"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Purpose</w:t>
            </w:r>
          </w:p>
        </w:tc>
        <w:tc>
          <w:tcPr>
            <w:tcW w:w="1185" w:type="dxa"/>
            <w:shd w:val="clear" w:color="auto" w:fill="auto"/>
          </w:tcPr>
          <w:p w14:paraId="6D0B8856"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Research Design</w:t>
            </w:r>
            <w:r w:rsidRPr="00392EF0">
              <w:rPr>
                <w:rFonts w:ascii="Times New Roman" w:eastAsia="Times New Roman" w:hAnsi="Times New Roman" w:cs="Times New Roman"/>
                <w:sz w:val="20"/>
                <w:szCs w:val="20"/>
                <w:vertAlign w:val="superscript"/>
              </w:rPr>
              <w:t>1</w:t>
            </w:r>
            <w:r w:rsidRPr="00392EF0">
              <w:rPr>
                <w:rFonts w:ascii="Times New Roman" w:eastAsia="Times New Roman" w:hAnsi="Times New Roman" w:cs="Times New Roman"/>
                <w:sz w:val="20"/>
                <w:szCs w:val="20"/>
              </w:rPr>
              <w:t>, Evidence Level</w:t>
            </w:r>
            <w:r w:rsidRPr="00392EF0">
              <w:rPr>
                <w:rFonts w:ascii="Times New Roman" w:eastAsia="Times New Roman" w:hAnsi="Times New Roman" w:cs="Times New Roman"/>
                <w:sz w:val="20"/>
                <w:szCs w:val="20"/>
                <w:vertAlign w:val="superscript"/>
              </w:rPr>
              <w:t xml:space="preserve">2 </w:t>
            </w:r>
            <w:r w:rsidRPr="00392EF0">
              <w:rPr>
                <w:rFonts w:ascii="Times New Roman" w:eastAsia="Times New Roman" w:hAnsi="Times New Roman" w:cs="Times New Roman"/>
                <w:sz w:val="20"/>
                <w:szCs w:val="20"/>
              </w:rPr>
              <w:t>&amp; Variables</w:t>
            </w:r>
          </w:p>
        </w:tc>
        <w:tc>
          <w:tcPr>
            <w:tcW w:w="1305" w:type="dxa"/>
            <w:shd w:val="clear" w:color="auto" w:fill="auto"/>
          </w:tcPr>
          <w:p w14:paraId="6E7A38DC"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Sample &amp; Sampling, Setting</w:t>
            </w:r>
          </w:p>
        </w:tc>
        <w:tc>
          <w:tcPr>
            <w:tcW w:w="1470" w:type="dxa"/>
            <w:shd w:val="clear" w:color="auto" w:fill="auto"/>
          </w:tcPr>
          <w:p w14:paraId="61E4463B"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Measures &amp; Reliability (if reported)</w:t>
            </w:r>
          </w:p>
        </w:tc>
        <w:tc>
          <w:tcPr>
            <w:tcW w:w="1515" w:type="dxa"/>
            <w:shd w:val="clear" w:color="auto" w:fill="auto"/>
          </w:tcPr>
          <w:p w14:paraId="0D673E72"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Results &amp; Analysis Used</w:t>
            </w:r>
          </w:p>
        </w:tc>
        <w:tc>
          <w:tcPr>
            <w:tcW w:w="1365" w:type="dxa"/>
            <w:shd w:val="clear" w:color="auto" w:fill="auto"/>
          </w:tcPr>
          <w:p w14:paraId="4CD35C4D"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Limitations &amp; Usefulness</w:t>
            </w:r>
          </w:p>
        </w:tc>
      </w:tr>
      <w:tr w:rsidR="004C5DE5" w:rsidRPr="00392EF0" w14:paraId="1AE0E1D8" w14:textId="77777777" w:rsidTr="00043B42">
        <w:trPr>
          <w:trHeight w:val="823"/>
        </w:trPr>
        <w:tc>
          <w:tcPr>
            <w:tcW w:w="1695" w:type="dxa"/>
            <w:shd w:val="clear" w:color="auto" w:fill="DEEAF6" w:themeFill="accent5" w:themeFillTint="33"/>
          </w:tcPr>
          <w:p w14:paraId="1453DC52" w14:textId="77777777" w:rsidR="004C5DE5" w:rsidRPr="00392EF0" w:rsidRDefault="004C5DE5" w:rsidP="00043B42">
            <w:pPr>
              <w:rPr>
                <w:rFonts w:ascii="Times New Roman" w:eastAsia="Times New Roman" w:hAnsi="Times New Roman" w:cs="Times New Roman"/>
                <w:b/>
                <w:sz w:val="20"/>
                <w:szCs w:val="20"/>
              </w:rPr>
            </w:pPr>
            <w:r w:rsidRPr="00392EF0">
              <w:rPr>
                <w:rFonts w:ascii="Times New Roman" w:eastAsia="Times New Roman" w:hAnsi="Times New Roman" w:cs="Times New Roman"/>
                <w:b/>
                <w:sz w:val="20"/>
                <w:szCs w:val="20"/>
              </w:rPr>
              <w:t>Sub-topic of Evidence: Social Presence Techniques</w:t>
            </w:r>
          </w:p>
        </w:tc>
        <w:tc>
          <w:tcPr>
            <w:tcW w:w="1650" w:type="dxa"/>
            <w:shd w:val="clear" w:color="auto" w:fill="DEEAF6" w:themeFill="accent5" w:themeFillTint="33"/>
          </w:tcPr>
          <w:p w14:paraId="7037FA59" w14:textId="77777777" w:rsidR="004C5DE5" w:rsidRPr="00392EF0" w:rsidRDefault="004C5DE5" w:rsidP="00043B42">
            <w:pPr>
              <w:rPr>
                <w:rFonts w:ascii="Times New Roman" w:eastAsia="Times New Roman" w:hAnsi="Times New Roman" w:cs="Times New Roman"/>
                <w:sz w:val="20"/>
                <w:szCs w:val="20"/>
              </w:rPr>
            </w:pPr>
          </w:p>
        </w:tc>
        <w:tc>
          <w:tcPr>
            <w:tcW w:w="1185" w:type="dxa"/>
            <w:shd w:val="clear" w:color="auto" w:fill="DEEAF6" w:themeFill="accent5" w:themeFillTint="33"/>
          </w:tcPr>
          <w:p w14:paraId="2E8C09E4" w14:textId="77777777" w:rsidR="004C5DE5" w:rsidRPr="00392EF0" w:rsidRDefault="004C5DE5" w:rsidP="00043B42">
            <w:pPr>
              <w:rPr>
                <w:rFonts w:ascii="Times New Roman" w:eastAsia="Times New Roman" w:hAnsi="Times New Roman" w:cs="Times New Roman"/>
                <w:sz w:val="20"/>
                <w:szCs w:val="20"/>
              </w:rPr>
            </w:pPr>
          </w:p>
        </w:tc>
        <w:tc>
          <w:tcPr>
            <w:tcW w:w="1305" w:type="dxa"/>
            <w:shd w:val="clear" w:color="auto" w:fill="DEEAF6" w:themeFill="accent5" w:themeFillTint="33"/>
          </w:tcPr>
          <w:p w14:paraId="4D64367C" w14:textId="77777777" w:rsidR="004C5DE5" w:rsidRPr="00392EF0" w:rsidRDefault="004C5DE5" w:rsidP="00043B42">
            <w:pPr>
              <w:rPr>
                <w:rFonts w:ascii="Times New Roman" w:eastAsia="Times New Roman" w:hAnsi="Times New Roman" w:cs="Times New Roman"/>
                <w:sz w:val="20"/>
                <w:szCs w:val="20"/>
              </w:rPr>
            </w:pPr>
          </w:p>
        </w:tc>
        <w:tc>
          <w:tcPr>
            <w:tcW w:w="1470" w:type="dxa"/>
            <w:shd w:val="clear" w:color="auto" w:fill="DEEAF6" w:themeFill="accent5" w:themeFillTint="33"/>
          </w:tcPr>
          <w:p w14:paraId="188B17E7" w14:textId="77777777" w:rsidR="004C5DE5" w:rsidRPr="00392EF0" w:rsidRDefault="004C5DE5" w:rsidP="00043B42">
            <w:pPr>
              <w:rPr>
                <w:rFonts w:ascii="Times New Roman" w:eastAsia="Times New Roman" w:hAnsi="Times New Roman" w:cs="Times New Roman"/>
                <w:sz w:val="20"/>
                <w:szCs w:val="20"/>
              </w:rPr>
            </w:pPr>
          </w:p>
        </w:tc>
        <w:tc>
          <w:tcPr>
            <w:tcW w:w="1515" w:type="dxa"/>
            <w:shd w:val="clear" w:color="auto" w:fill="DEEAF6" w:themeFill="accent5" w:themeFillTint="33"/>
          </w:tcPr>
          <w:p w14:paraId="2B20BF21" w14:textId="77777777" w:rsidR="004C5DE5" w:rsidRPr="00392EF0" w:rsidRDefault="004C5DE5" w:rsidP="00043B42">
            <w:pPr>
              <w:rPr>
                <w:rFonts w:ascii="Times New Roman" w:eastAsia="Times New Roman" w:hAnsi="Times New Roman" w:cs="Times New Roman"/>
                <w:sz w:val="20"/>
                <w:szCs w:val="20"/>
              </w:rPr>
            </w:pPr>
          </w:p>
        </w:tc>
        <w:tc>
          <w:tcPr>
            <w:tcW w:w="1365" w:type="dxa"/>
            <w:shd w:val="clear" w:color="auto" w:fill="DEEAF6" w:themeFill="accent5" w:themeFillTint="33"/>
          </w:tcPr>
          <w:p w14:paraId="22511009" w14:textId="77777777" w:rsidR="004C5DE5" w:rsidRPr="00392EF0" w:rsidRDefault="004C5DE5" w:rsidP="00043B42">
            <w:pPr>
              <w:rPr>
                <w:rFonts w:ascii="Times New Roman" w:eastAsia="Times New Roman" w:hAnsi="Times New Roman" w:cs="Times New Roman"/>
                <w:sz w:val="20"/>
                <w:szCs w:val="20"/>
              </w:rPr>
            </w:pPr>
          </w:p>
        </w:tc>
      </w:tr>
      <w:tr w:rsidR="004C5DE5" w:rsidRPr="00392EF0" w14:paraId="37441596" w14:textId="77777777" w:rsidTr="00043B42">
        <w:trPr>
          <w:trHeight w:val="823"/>
        </w:trPr>
        <w:tc>
          <w:tcPr>
            <w:tcW w:w="1695" w:type="dxa"/>
          </w:tcPr>
          <w:p w14:paraId="4044D444"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Gonzales (2019). From monologue to dialogue: creating a community of inquiry in online ecological restoration courses. </w:t>
            </w:r>
            <w:r w:rsidRPr="00392EF0">
              <w:rPr>
                <w:rFonts w:ascii="Times New Roman" w:eastAsia="Times New Roman" w:hAnsi="Times New Roman" w:cs="Times New Roman"/>
                <w:i/>
                <w:sz w:val="20"/>
                <w:szCs w:val="20"/>
              </w:rPr>
              <w:t>Ecological Restoration.</w:t>
            </w:r>
            <w:r w:rsidRPr="00392EF0">
              <w:rPr>
                <w:rFonts w:ascii="Times New Roman" w:eastAsia="Times New Roman" w:hAnsi="Times New Roman" w:cs="Times New Roman"/>
                <w:sz w:val="20"/>
                <w:szCs w:val="20"/>
              </w:rPr>
              <w:t xml:space="preserve"> </w:t>
            </w:r>
          </w:p>
        </w:tc>
        <w:tc>
          <w:tcPr>
            <w:tcW w:w="1650" w:type="dxa"/>
          </w:tcPr>
          <w:p w14:paraId="2B900268"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To explore the theoretical application of the community of inquiry model on student participation and dialogue in an online course. </w:t>
            </w:r>
          </w:p>
        </w:tc>
        <w:tc>
          <w:tcPr>
            <w:tcW w:w="1185" w:type="dxa"/>
          </w:tcPr>
          <w:p w14:paraId="4EB9111E"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Controlled cohort study </w:t>
            </w:r>
          </w:p>
          <w:p w14:paraId="2CD294BA"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Level IV</w:t>
            </w:r>
          </w:p>
        </w:tc>
        <w:tc>
          <w:tcPr>
            <w:tcW w:w="1305" w:type="dxa"/>
          </w:tcPr>
          <w:p w14:paraId="25A05B78"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Convenience sampling. </w:t>
            </w:r>
          </w:p>
          <w:p w14:paraId="13E1D167"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117 learners</w:t>
            </w:r>
          </w:p>
        </w:tc>
        <w:tc>
          <w:tcPr>
            <w:tcW w:w="1470" w:type="dxa"/>
          </w:tcPr>
          <w:p w14:paraId="592B28D8"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Researcher-developed index based on different roles taken in a discussion. </w:t>
            </w:r>
          </w:p>
          <w:p w14:paraId="67CACACC"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Introduced cognitive, social, and teaching presence individually at different times with a control of the 2014 course.  </w:t>
            </w:r>
          </w:p>
          <w:p w14:paraId="69D2D643"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Reliability/validity not discussed</w:t>
            </w:r>
          </w:p>
        </w:tc>
        <w:tc>
          <w:tcPr>
            <w:tcW w:w="1515" w:type="dxa"/>
          </w:tcPr>
          <w:p w14:paraId="5872C698"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Results: by creating a community of inquiry through techniques focused on cognitive, social, and teaching presence, participation and dialogue increased. </w:t>
            </w:r>
          </w:p>
          <w:p w14:paraId="46399188" w14:textId="77777777" w:rsidR="004C5DE5" w:rsidRPr="00392EF0" w:rsidRDefault="004C5DE5" w:rsidP="00043B42">
            <w:pPr>
              <w:rPr>
                <w:rFonts w:ascii="Times New Roman" w:eastAsia="Times New Roman" w:hAnsi="Times New Roman" w:cs="Times New Roman"/>
                <w:sz w:val="20"/>
                <w:szCs w:val="20"/>
              </w:rPr>
            </w:pPr>
          </w:p>
          <w:p w14:paraId="2990DFDB"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Specific techniques to improve social presence: after teacher modeling, learners were asked to post a photo/introduce themselves, respond to peers. Learner-centric discussion space was created.    </w:t>
            </w:r>
          </w:p>
        </w:tc>
        <w:tc>
          <w:tcPr>
            <w:tcW w:w="1365" w:type="dxa"/>
          </w:tcPr>
          <w:p w14:paraId="35E8990B"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Limitations: nonexperimental</w:t>
            </w:r>
          </w:p>
        </w:tc>
      </w:tr>
      <w:tr w:rsidR="004C5DE5" w:rsidRPr="00392EF0" w14:paraId="57726CD1" w14:textId="77777777" w:rsidTr="00043B42">
        <w:trPr>
          <w:trHeight w:val="823"/>
        </w:trPr>
        <w:tc>
          <w:tcPr>
            <w:tcW w:w="1695" w:type="dxa"/>
          </w:tcPr>
          <w:p w14:paraId="49FCE61F"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Akcaoglu (2018). Using facebook groups to support social presence in online learning. </w:t>
            </w:r>
            <w:r w:rsidRPr="00392EF0">
              <w:rPr>
                <w:rFonts w:ascii="Times New Roman" w:eastAsia="Times New Roman" w:hAnsi="Times New Roman" w:cs="Times New Roman"/>
                <w:i/>
                <w:sz w:val="20"/>
                <w:szCs w:val="20"/>
              </w:rPr>
              <w:lastRenderedPageBreak/>
              <w:t>Distance Education</w:t>
            </w:r>
            <w:r w:rsidRPr="00392EF0">
              <w:rPr>
                <w:rFonts w:ascii="Times New Roman" w:eastAsia="Times New Roman" w:hAnsi="Times New Roman" w:cs="Times New Roman"/>
                <w:sz w:val="20"/>
                <w:szCs w:val="20"/>
              </w:rPr>
              <w:t xml:space="preserve">. </w:t>
            </w:r>
          </w:p>
        </w:tc>
        <w:tc>
          <w:tcPr>
            <w:tcW w:w="1650" w:type="dxa"/>
          </w:tcPr>
          <w:p w14:paraId="061509CF"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lastRenderedPageBreak/>
              <w:t xml:space="preserve">To determine if Facebook groups support the concept of social </w:t>
            </w:r>
            <w:r w:rsidRPr="00392EF0">
              <w:rPr>
                <w:rFonts w:ascii="Times New Roman" w:eastAsia="Times New Roman" w:hAnsi="Times New Roman" w:cs="Times New Roman"/>
                <w:sz w:val="20"/>
                <w:szCs w:val="20"/>
              </w:rPr>
              <w:lastRenderedPageBreak/>
              <w:t xml:space="preserve">presence in online education. </w:t>
            </w:r>
          </w:p>
        </w:tc>
        <w:tc>
          <w:tcPr>
            <w:tcW w:w="1185" w:type="dxa"/>
          </w:tcPr>
          <w:p w14:paraId="7025F5CE"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lastRenderedPageBreak/>
              <w:t xml:space="preserve">Uncontrolled cohort study </w:t>
            </w:r>
          </w:p>
          <w:p w14:paraId="7B53D518"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Level V</w:t>
            </w:r>
          </w:p>
        </w:tc>
        <w:tc>
          <w:tcPr>
            <w:tcW w:w="1305" w:type="dxa"/>
          </w:tcPr>
          <w:p w14:paraId="5A230443"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Convenience sampling 28 students in four fully </w:t>
            </w:r>
            <w:r w:rsidRPr="00392EF0">
              <w:rPr>
                <w:rFonts w:ascii="Times New Roman" w:eastAsia="Times New Roman" w:hAnsi="Times New Roman" w:cs="Times New Roman"/>
                <w:sz w:val="20"/>
                <w:szCs w:val="20"/>
              </w:rPr>
              <w:lastRenderedPageBreak/>
              <w:t xml:space="preserve">online courses.  </w:t>
            </w:r>
          </w:p>
        </w:tc>
        <w:tc>
          <w:tcPr>
            <w:tcW w:w="1470" w:type="dxa"/>
          </w:tcPr>
          <w:p w14:paraId="0C6752A3"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lastRenderedPageBreak/>
              <w:t>Paired sample t-tests</w:t>
            </w:r>
          </w:p>
          <w:p w14:paraId="72D9F7F3"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Open ended questions were </w:t>
            </w:r>
            <w:r w:rsidRPr="00392EF0">
              <w:rPr>
                <w:rFonts w:ascii="Times New Roman" w:eastAsia="Times New Roman" w:hAnsi="Times New Roman" w:cs="Times New Roman"/>
                <w:sz w:val="20"/>
                <w:szCs w:val="20"/>
              </w:rPr>
              <w:lastRenderedPageBreak/>
              <w:t>analyzed qualitatively to identify patterns</w:t>
            </w:r>
          </w:p>
        </w:tc>
        <w:tc>
          <w:tcPr>
            <w:tcW w:w="1515" w:type="dxa"/>
          </w:tcPr>
          <w:p w14:paraId="2F0A2315"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lastRenderedPageBreak/>
              <w:t xml:space="preserve">Those who participated in the Facebook group had higher levels of </w:t>
            </w:r>
            <w:r w:rsidRPr="00392EF0">
              <w:rPr>
                <w:rFonts w:ascii="Times New Roman" w:eastAsia="Times New Roman" w:hAnsi="Times New Roman" w:cs="Times New Roman"/>
                <w:sz w:val="20"/>
                <w:szCs w:val="20"/>
              </w:rPr>
              <w:lastRenderedPageBreak/>
              <w:t xml:space="preserve">social presence than those who didn’t. </w:t>
            </w:r>
          </w:p>
        </w:tc>
        <w:tc>
          <w:tcPr>
            <w:tcW w:w="1365" w:type="dxa"/>
          </w:tcPr>
          <w:p w14:paraId="32F0B592"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lastRenderedPageBreak/>
              <w:t>No control group or randomization</w:t>
            </w:r>
          </w:p>
        </w:tc>
      </w:tr>
      <w:tr w:rsidR="004C5DE5" w:rsidRPr="00392EF0" w14:paraId="28927A1A" w14:textId="77777777" w:rsidTr="00043B42">
        <w:trPr>
          <w:trHeight w:val="823"/>
        </w:trPr>
        <w:tc>
          <w:tcPr>
            <w:tcW w:w="1695" w:type="dxa"/>
          </w:tcPr>
          <w:p w14:paraId="5BC57267"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Mykota (2018). The effective affect: A scoping review of social presence. </w:t>
            </w:r>
            <w:r w:rsidRPr="00392EF0">
              <w:rPr>
                <w:rFonts w:ascii="Times New Roman" w:eastAsia="Times New Roman" w:hAnsi="Times New Roman" w:cs="Times New Roman"/>
                <w:i/>
                <w:sz w:val="20"/>
                <w:szCs w:val="20"/>
              </w:rPr>
              <w:t>International Journal of E-Learning &amp; Distance Education.</w:t>
            </w:r>
            <w:r w:rsidRPr="00392EF0">
              <w:rPr>
                <w:rFonts w:ascii="Times New Roman" w:eastAsia="Times New Roman" w:hAnsi="Times New Roman" w:cs="Times New Roman"/>
                <w:sz w:val="20"/>
                <w:szCs w:val="20"/>
              </w:rPr>
              <w:t xml:space="preserve"> </w:t>
            </w:r>
          </w:p>
        </w:tc>
        <w:tc>
          <w:tcPr>
            <w:tcW w:w="1650" w:type="dxa"/>
          </w:tcPr>
          <w:p w14:paraId="40C2C983"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To review the evidence surrounding social presence in the online setting. </w:t>
            </w:r>
          </w:p>
        </w:tc>
        <w:tc>
          <w:tcPr>
            <w:tcW w:w="1185" w:type="dxa"/>
          </w:tcPr>
          <w:p w14:paraId="0BB9763E"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Level VII</w:t>
            </w:r>
          </w:p>
        </w:tc>
        <w:tc>
          <w:tcPr>
            <w:tcW w:w="1305" w:type="dxa"/>
          </w:tcPr>
          <w:p w14:paraId="64F9DF38"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 105 studies identified for inclusion</w:t>
            </w:r>
          </w:p>
        </w:tc>
        <w:tc>
          <w:tcPr>
            <w:tcW w:w="1470" w:type="dxa"/>
          </w:tcPr>
          <w:p w14:paraId="60F5581C"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Utilized librarians, ERIC, Psychoinfo, Porquest, and JSTOR databases </w:t>
            </w:r>
          </w:p>
        </w:tc>
        <w:tc>
          <w:tcPr>
            <w:tcW w:w="1515" w:type="dxa"/>
          </w:tcPr>
          <w:p w14:paraId="3F42122C"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Results: synchronous/asynchronous video communication and social media can augment social presence in the online learning environment</w:t>
            </w:r>
          </w:p>
          <w:p w14:paraId="64C00051"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Video feedback (asynchronous) can be useful</w:t>
            </w:r>
          </w:p>
          <w:p w14:paraId="34D91791"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Synchronous learning instruction to a previously asynchronous course did not show benefit</w:t>
            </w:r>
          </w:p>
          <w:p w14:paraId="0769DDFC"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Mixed results on social networking</w:t>
            </w:r>
          </w:p>
          <w:p w14:paraId="0375CAE4"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Low-tech options: bio, pictures, personal email, preview course material, help topics/useful links. </w:t>
            </w:r>
          </w:p>
          <w:p w14:paraId="58F54519"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Immediacy behaviors need to be further explored. </w:t>
            </w:r>
          </w:p>
        </w:tc>
        <w:tc>
          <w:tcPr>
            <w:tcW w:w="1365" w:type="dxa"/>
          </w:tcPr>
          <w:p w14:paraId="5468B9BB"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Limitations: scoping review vs. meta-analysis</w:t>
            </w:r>
          </w:p>
          <w:p w14:paraId="50AA191E" w14:textId="77777777" w:rsidR="004C5DE5" w:rsidRPr="00392EF0" w:rsidRDefault="004C5DE5" w:rsidP="00043B42">
            <w:pPr>
              <w:rPr>
                <w:rFonts w:ascii="Times New Roman" w:eastAsia="Times New Roman" w:hAnsi="Times New Roman" w:cs="Times New Roman"/>
                <w:sz w:val="20"/>
                <w:szCs w:val="20"/>
              </w:rPr>
            </w:pPr>
          </w:p>
        </w:tc>
      </w:tr>
      <w:tr w:rsidR="004C5DE5" w:rsidRPr="00392EF0" w14:paraId="42A01872" w14:textId="77777777" w:rsidTr="00043B42">
        <w:trPr>
          <w:trHeight w:val="823"/>
        </w:trPr>
        <w:tc>
          <w:tcPr>
            <w:tcW w:w="1695" w:type="dxa"/>
          </w:tcPr>
          <w:p w14:paraId="166307FF"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Seckman (2018). Impact of interactive video communication versus text-based feedback on teaching, social, </w:t>
            </w:r>
            <w:r w:rsidRPr="00392EF0">
              <w:rPr>
                <w:rFonts w:ascii="Times New Roman" w:eastAsia="Times New Roman" w:hAnsi="Times New Roman" w:cs="Times New Roman"/>
                <w:sz w:val="20"/>
                <w:szCs w:val="20"/>
              </w:rPr>
              <w:lastRenderedPageBreak/>
              <w:t xml:space="preserve">and cognitive presence in online learning communities.  </w:t>
            </w:r>
            <w:r w:rsidRPr="00392EF0">
              <w:rPr>
                <w:rFonts w:ascii="Times New Roman" w:eastAsia="Times New Roman" w:hAnsi="Times New Roman" w:cs="Times New Roman"/>
                <w:i/>
                <w:sz w:val="20"/>
                <w:szCs w:val="20"/>
              </w:rPr>
              <w:t>Nurse Educator</w:t>
            </w:r>
          </w:p>
        </w:tc>
        <w:tc>
          <w:tcPr>
            <w:tcW w:w="1650" w:type="dxa"/>
          </w:tcPr>
          <w:p w14:paraId="70367F3A"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lastRenderedPageBreak/>
              <w:t xml:space="preserve">To evaluate whether or not interactive video communication feedback resulted in greater social presence than </w:t>
            </w:r>
            <w:r w:rsidRPr="00392EF0">
              <w:rPr>
                <w:rFonts w:ascii="Times New Roman" w:eastAsia="Times New Roman" w:hAnsi="Times New Roman" w:cs="Times New Roman"/>
                <w:sz w:val="20"/>
                <w:szCs w:val="20"/>
              </w:rPr>
              <w:lastRenderedPageBreak/>
              <w:t xml:space="preserve">text-based feedback. </w:t>
            </w:r>
          </w:p>
        </w:tc>
        <w:tc>
          <w:tcPr>
            <w:tcW w:w="1185" w:type="dxa"/>
          </w:tcPr>
          <w:p w14:paraId="75BBB9BF"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lastRenderedPageBreak/>
              <w:t>Quasi-experimental cross-sectional interventional design</w:t>
            </w:r>
          </w:p>
          <w:p w14:paraId="3DD1C0F5"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lastRenderedPageBreak/>
              <w:t>Level III</w:t>
            </w:r>
          </w:p>
        </w:tc>
        <w:tc>
          <w:tcPr>
            <w:tcW w:w="1305" w:type="dxa"/>
          </w:tcPr>
          <w:p w14:paraId="32E4587D"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lastRenderedPageBreak/>
              <w:t xml:space="preserve">Large mid-Atlantic university school of nursing. 250 students spanning 57 </w:t>
            </w:r>
            <w:r w:rsidRPr="00392EF0">
              <w:rPr>
                <w:rFonts w:ascii="Times New Roman" w:eastAsia="Times New Roman" w:hAnsi="Times New Roman" w:cs="Times New Roman"/>
                <w:sz w:val="20"/>
                <w:szCs w:val="20"/>
              </w:rPr>
              <w:lastRenderedPageBreak/>
              <w:t xml:space="preserve">total sections in 33 unique online courses.  </w:t>
            </w:r>
          </w:p>
        </w:tc>
        <w:tc>
          <w:tcPr>
            <w:tcW w:w="1470" w:type="dxa"/>
          </w:tcPr>
          <w:p w14:paraId="7D2372F2"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lastRenderedPageBreak/>
              <w:t xml:space="preserve">Community of Inquiry Questionnaire. Demographic data such as age, gender, race, degree </w:t>
            </w:r>
            <w:r w:rsidRPr="00392EF0">
              <w:rPr>
                <w:rFonts w:ascii="Times New Roman" w:eastAsia="Times New Roman" w:hAnsi="Times New Roman" w:cs="Times New Roman"/>
                <w:sz w:val="20"/>
                <w:szCs w:val="20"/>
              </w:rPr>
              <w:lastRenderedPageBreak/>
              <w:t xml:space="preserve">program, and prior online course work experience included. </w:t>
            </w:r>
          </w:p>
          <w:p w14:paraId="53FDAF50"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Arbaugh reported high Cronbahcs a coefficient reliability for teaching (.94), social (.91), and cognitive presence (.95). Overall reliability in other studies: 0.81-0.90.</w:t>
            </w:r>
          </w:p>
        </w:tc>
        <w:tc>
          <w:tcPr>
            <w:tcW w:w="1515" w:type="dxa"/>
          </w:tcPr>
          <w:p w14:paraId="463B8493"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lastRenderedPageBreak/>
              <w:t xml:space="preserve">Results: IVC provided a greater sense of teaching, social, cognitive presence.  Presence can be </w:t>
            </w:r>
            <w:r w:rsidRPr="00392EF0">
              <w:rPr>
                <w:rFonts w:ascii="Times New Roman" w:eastAsia="Times New Roman" w:hAnsi="Times New Roman" w:cs="Times New Roman"/>
                <w:sz w:val="20"/>
                <w:szCs w:val="20"/>
              </w:rPr>
              <w:lastRenderedPageBreak/>
              <w:t xml:space="preserve">enhanced through timely feedback, interactive learning experiences, and opportunities to establish relationships with faculty and peers </w:t>
            </w:r>
          </w:p>
        </w:tc>
        <w:tc>
          <w:tcPr>
            <w:tcW w:w="1365" w:type="dxa"/>
          </w:tcPr>
          <w:p w14:paraId="7459E68C"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lastRenderedPageBreak/>
              <w:t xml:space="preserve">Limitations: 1 discipline (informatics) Decreased generalizability. </w:t>
            </w:r>
          </w:p>
          <w:p w14:paraId="37EE7F52"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lastRenderedPageBreak/>
              <w:t xml:space="preserve">Participants self-reported data. </w:t>
            </w:r>
          </w:p>
          <w:p w14:paraId="53974D5F" w14:textId="77777777" w:rsidR="004C5DE5" w:rsidRPr="00392EF0" w:rsidRDefault="004C5DE5" w:rsidP="00043B42">
            <w:pPr>
              <w:rPr>
                <w:rFonts w:ascii="Times New Roman" w:eastAsia="Times New Roman" w:hAnsi="Times New Roman" w:cs="Times New Roman"/>
                <w:sz w:val="20"/>
                <w:szCs w:val="20"/>
              </w:rPr>
            </w:pPr>
          </w:p>
          <w:p w14:paraId="6E801485"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Realistic use. </w:t>
            </w:r>
          </w:p>
        </w:tc>
      </w:tr>
      <w:tr w:rsidR="004C5DE5" w:rsidRPr="00392EF0" w14:paraId="4DCDD2FD" w14:textId="77777777" w:rsidTr="00043B42">
        <w:trPr>
          <w:trHeight w:val="823"/>
        </w:trPr>
        <w:tc>
          <w:tcPr>
            <w:tcW w:w="1695" w:type="dxa"/>
          </w:tcPr>
          <w:p w14:paraId="12D69712"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lastRenderedPageBreak/>
              <w:t xml:space="preserve">Akcaoglu (2016). Increasing social presence in online learning through small group discussions. </w:t>
            </w:r>
            <w:r w:rsidRPr="00392EF0">
              <w:rPr>
                <w:rFonts w:ascii="Times New Roman" w:eastAsia="Times New Roman" w:hAnsi="Times New Roman" w:cs="Times New Roman"/>
                <w:i/>
                <w:sz w:val="20"/>
                <w:szCs w:val="20"/>
              </w:rPr>
              <w:t>International Review of Research in Open &amp; Distance Learning.</w:t>
            </w:r>
            <w:r w:rsidRPr="00392EF0">
              <w:rPr>
                <w:rFonts w:ascii="Times New Roman" w:eastAsia="Times New Roman" w:hAnsi="Times New Roman" w:cs="Times New Roman"/>
                <w:sz w:val="20"/>
                <w:szCs w:val="20"/>
              </w:rPr>
              <w:t xml:space="preserve"> </w:t>
            </w:r>
          </w:p>
        </w:tc>
        <w:tc>
          <w:tcPr>
            <w:tcW w:w="1650" w:type="dxa"/>
          </w:tcPr>
          <w:p w14:paraId="4D6E5638"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Determine if small group discussions are more effective at achieving social presence than whole class discussions in online graduate level courses. </w:t>
            </w:r>
          </w:p>
        </w:tc>
        <w:tc>
          <w:tcPr>
            <w:tcW w:w="1185" w:type="dxa"/>
          </w:tcPr>
          <w:p w14:paraId="1CEE8387"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Case controlled</w:t>
            </w:r>
          </w:p>
          <w:p w14:paraId="05389C13"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Level IV</w:t>
            </w:r>
          </w:p>
          <w:p w14:paraId="67C84A0F"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Independent Variable: group size (students were placed in whole class discussion for week 1-4, then small groups for weeks 5-8)</w:t>
            </w:r>
          </w:p>
          <w:p w14:paraId="09CE1465"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Dependent Variable: perception of social presence</w:t>
            </w:r>
          </w:p>
        </w:tc>
        <w:tc>
          <w:tcPr>
            <w:tcW w:w="1305" w:type="dxa"/>
          </w:tcPr>
          <w:p w14:paraId="41F10C3B"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33 students in an online graduate level course </w:t>
            </w:r>
          </w:p>
        </w:tc>
        <w:tc>
          <w:tcPr>
            <w:tcW w:w="1470" w:type="dxa"/>
          </w:tcPr>
          <w:p w14:paraId="576F0D59"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Work group Cohesion Index: high reliability at a = .838</w:t>
            </w:r>
          </w:p>
          <w:p w14:paraId="5A5FE7F9"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Sociability Scale: internal consistency using Cronbach’s a was a = 953</w:t>
            </w:r>
          </w:p>
          <w:p w14:paraId="2C5310BA"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Positive Social Space Scale: high reliability at a = 947</w:t>
            </w:r>
          </w:p>
          <w:p w14:paraId="09B57E2C"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Paired samples t test</w:t>
            </w:r>
          </w:p>
          <w:p w14:paraId="12B62638"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Open-ended question: deductive coding analysis</w:t>
            </w:r>
          </w:p>
        </w:tc>
        <w:tc>
          <w:tcPr>
            <w:tcW w:w="1515" w:type="dxa"/>
          </w:tcPr>
          <w:p w14:paraId="70E4E9B7"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Social presence increased with small group discussions. </w:t>
            </w:r>
          </w:p>
        </w:tc>
        <w:tc>
          <w:tcPr>
            <w:tcW w:w="1365" w:type="dxa"/>
          </w:tcPr>
          <w:p w14:paraId="18E6F43D"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Limitations: small sample, non-experimental. Order students experienced group size may have impacted student perception. Time in course may have positively influenced the small group.</w:t>
            </w:r>
          </w:p>
          <w:p w14:paraId="6F348B38"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Usefulness:  Low-risk application of recommendation; realistic use.</w:t>
            </w:r>
          </w:p>
        </w:tc>
      </w:tr>
      <w:tr w:rsidR="004C5DE5" w:rsidRPr="00392EF0" w14:paraId="096AB814" w14:textId="77777777" w:rsidTr="00043B42">
        <w:trPr>
          <w:trHeight w:val="823"/>
        </w:trPr>
        <w:tc>
          <w:tcPr>
            <w:tcW w:w="1695" w:type="dxa"/>
          </w:tcPr>
          <w:p w14:paraId="6C240042"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Jain (2015). Designing interactive online nursing courses.  </w:t>
            </w:r>
            <w:r w:rsidRPr="00392EF0">
              <w:rPr>
                <w:rFonts w:ascii="Times New Roman" w:eastAsia="Times New Roman" w:hAnsi="Times New Roman" w:cs="Times New Roman"/>
                <w:i/>
                <w:sz w:val="20"/>
                <w:szCs w:val="20"/>
              </w:rPr>
              <w:t>Education</w:t>
            </w:r>
          </w:p>
        </w:tc>
        <w:tc>
          <w:tcPr>
            <w:tcW w:w="1650" w:type="dxa"/>
          </w:tcPr>
          <w:p w14:paraId="3C2AE7B3"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To evaluate the impact instructional design has on meaningful </w:t>
            </w:r>
            <w:r w:rsidRPr="00392EF0">
              <w:rPr>
                <w:rFonts w:ascii="Times New Roman" w:eastAsia="Times New Roman" w:hAnsi="Times New Roman" w:cs="Times New Roman"/>
                <w:sz w:val="20"/>
                <w:szCs w:val="20"/>
              </w:rPr>
              <w:lastRenderedPageBreak/>
              <w:t xml:space="preserve">interaction for online students. </w:t>
            </w:r>
          </w:p>
        </w:tc>
        <w:tc>
          <w:tcPr>
            <w:tcW w:w="1185" w:type="dxa"/>
          </w:tcPr>
          <w:p w14:paraId="5507A474"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lastRenderedPageBreak/>
              <w:t>Observational</w:t>
            </w:r>
          </w:p>
          <w:p w14:paraId="213CDB99"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Level V</w:t>
            </w:r>
          </w:p>
        </w:tc>
        <w:tc>
          <w:tcPr>
            <w:tcW w:w="1305" w:type="dxa"/>
          </w:tcPr>
          <w:p w14:paraId="36C12DD0"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Eighteen online graduate nursing courses. </w:t>
            </w:r>
          </w:p>
        </w:tc>
        <w:tc>
          <w:tcPr>
            <w:tcW w:w="1470" w:type="dxa"/>
          </w:tcPr>
          <w:p w14:paraId="2C074501"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Bivariate and multivariate analysis techniques: overall interactions were divided </w:t>
            </w:r>
            <w:r w:rsidRPr="00392EF0">
              <w:rPr>
                <w:rFonts w:ascii="Times New Roman" w:eastAsia="Times New Roman" w:hAnsi="Times New Roman" w:cs="Times New Roman"/>
                <w:sz w:val="20"/>
                <w:szCs w:val="20"/>
              </w:rPr>
              <w:lastRenderedPageBreak/>
              <w:t xml:space="preserve">into subcategories and learner-content was used as the measurement of interactions.  </w:t>
            </w:r>
          </w:p>
          <w:p w14:paraId="2DEEF2EF"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Validity: sub-classification was done in consultation with the instructor to provide validity. </w:t>
            </w:r>
          </w:p>
          <w:p w14:paraId="42EA7DCF" w14:textId="77777777" w:rsidR="004C5DE5" w:rsidRPr="00392EF0" w:rsidRDefault="004C5DE5" w:rsidP="00043B42">
            <w:pPr>
              <w:rPr>
                <w:rFonts w:ascii="Times New Roman" w:eastAsia="Times New Roman" w:hAnsi="Times New Roman" w:cs="Times New Roman"/>
                <w:sz w:val="20"/>
                <w:szCs w:val="20"/>
              </w:rPr>
            </w:pPr>
          </w:p>
        </w:tc>
        <w:tc>
          <w:tcPr>
            <w:tcW w:w="1515" w:type="dxa"/>
          </w:tcPr>
          <w:p w14:paraId="38E956E0"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lastRenderedPageBreak/>
              <w:t xml:space="preserve">Meaningful interactions can be improved by small groups, using introduction sections, </w:t>
            </w:r>
            <w:r w:rsidRPr="00392EF0">
              <w:rPr>
                <w:rFonts w:ascii="Times New Roman" w:eastAsia="Times New Roman" w:hAnsi="Times New Roman" w:cs="Times New Roman"/>
                <w:sz w:val="20"/>
                <w:szCs w:val="20"/>
              </w:rPr>
              <w:lastRenderedPageBreak/>
              <w:t xml:space="preserve">increasing social interaction among students, limiting participation from the instructor.  </w:t>
            </w:r>
          </w:p>
          <w:p w14:paraId="6AB69FB2"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Discussion board grades and synchronous communication does not improve interaction. </w:t>
            </w:r>
          </w:p>
        </w:tc>
        <w:tc>
          <w:tcPr>
            <w:tcW w:w="1365" w:type="dxa"/>
          </w:tcPr>
          <w:p w14:paraId="7B196513"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lastRenderedPageBreak/>
              <w:t xml:space="preserve">Limitations: non-experimental </w:t>
            </w:r>
          </w:p>
          <w:p w14:paraId="18477BF2"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Realistic application of results. </w:t>
            </w:r>
          </w:p>
        </w:tc>
      </w:tr>
      <w:tr w:rsidR="004C5DE5" w:rsidRPr="00392EF0" w14:paraId="466CC9DD" w14:textId="77777777" w:rsidTr="00043B42">
        <w:trPr>
          <w:trHeight w:val="823"/>
        </w:trPr>
        <w:tc>
          <w:tcPr>
            <w:tcW w:w="1695" w:type="dxa"/>
          </w:tcPr>
          <w:p w14:paraId="5E247D7A"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Scarborough, J. E. (2015). Synchronous videoconferencing in distance education for pre-licensure nursing.</w:t>
            </w:r>
          </w:p>
          <w:p w14:paraId="38EEA396"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i/>
                <w:sz w:val="20"/>
                <w:szCs w:val="20"/>
              </w:rPr>
              <w:t>Journal of Education and Training Studies, 3</w:t>
            </w:r>
            <w:r w:rsidRPr="00392EF0">
              <w:rPr>
                <w:rFonts w:ascii="Times New Roman" w:eastAsia="Times New Roman" w:hAnsi="Times New Roman" w:cs="Times New Roman"/>
                <w:sz w:val="20"/>
                <w:szCs w:val="20"/>
              </w:rPr>
              <w:t>(4), 68-72.</w:t>
            </w:r>
          </w:p>
        </w:tc>
        <w:tc>
          <w:tcPr>
            <w:tcW w:w="1650" w:type="dxa"/>
          </w:tcPr>
          <w:p w14:paraId="36068B68"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To evaluate the effectiveness of synchronous videoconferencing in establishing social presence and increasing student satisfaction in undergraduate distance learning. </w:t>
            </w:r>
          </w:p>
        </w:tc>
        <w:tc>
          <w:tcPr>
            <w:tcW w:w="1185" w:type="dxa"/>
          </w:tcPr>
          <w:p w14:paraId="341EED6C"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Level V - survey</w:t>
            </w:r>
          </w:p>
        </w:tc>
        <w:tc>
          <w:tcPr>
            <w:tcW w:w="1305" w:type="dxa"/>
          </w:tcPr>
          <w:p w14:paraId="21871D81"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Convenience sampling; 13 students in a baccalaureate nursing program </w:t>
            </w:r>
          </w:p>
        </w:tc>
        <w:tc>
          <w:tcPr>
            <w:tcW w:w="1470" w:type="dxa"/>
          </w:tcPr>
          <w:p w14:paraId="5783AC76"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Distance Education Learning Survey (DELES) (Walker &amp; Fraser, 2005) - validated: construct validity through factor analysis</w:t>
            </w:r>
          </w:p>
          <w:p w14:paraId="717C1975"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Reliability stats  - Chronbach’s alpha for internal consistency of 0.93</w:t>
            </w:r>
          </w:p>
          <w:p w14:paraId="40E9A19A" w14:textId="77777777" w:rsidR="004C5DE5" w:rsidRPr="00392EF0" w:rsidRDefault="004C5DE5" w:rsidP="00043B42">
            <w:pPr>
              <w:rPr>
                <w:rFonts w:ascii="Times New Roman" w:eastAsia="Times New Roman" w:hAnsi="Times New Roman" w:cs="Times New Roman"/>
                <w:sz w:val="20"/>
                <w:szCs w:val="20"/>
              </w:rPr>
            </w:pPr>
          </w:p>
          <w:p w14:paraId="5DE973C6"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Social Presence Scale: construct validity and reliability where Cronbach’s alpha = 0.88 for assessment of overall social presence </w:t>
            </w:r>
            <w:r w:rsidRPr="00392EF0">
              <w:rPr>
                <w:rFonts w:ascii="Times New Roman" w:eastAsia="Times New Roman" w:hAnsi="Times New Roman" w:cs="Times New Roman"/>
                <w:sz w:val="20"/>
                <w:szCs w:val="20"/>
              </w:rPr>
              <w:lastRenderedPageBreak/>
              <w:t xml:space="preserve">(Richardson &amp; Swan, 2003 </w:t>
            </w:r>
          </w:p>
        </w:tc>
        <w:tc>
          <w:tcPr>
            <w:tcW w:w="1515" w:type="dxa"/>
          </w:tcPr>
          <w:p w14:paraId="600B632C"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lastRenderedPageBreak/>
              <w:t>Results: synchronous videoconferencing afford comparable, if not superior educational environment in distance learning</w:t>
            </w:r>
          </w:p>
        </w:tc>
        <w:tc>
          <w:tcPr>
            <w:tcW w:w="1365" w:type="dxa"/>
          </w:tcPr>
          <w:p w14:paraId="2FE86C92"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Limitations: small sample size, undergraduate level, one discipline. </w:t>
            </w:r>
          </w:p>
          <w:p w14:paraId="0299F1DD" w14:textId="77777777" w:rsidR="004C5DE5" w:rsidRPr="00392EF0" w:rsidRDefault="004C5DE5" w:rsidP="00043B42">
            <w:pPr>
              <w:rPr>
                <w:rFonts w:ascii="Times New Roman" w:eastAsia="Times New Roman" w:hAnsi="Times New Roman" w:cs="Times New Roman"/>
                <w:sz w:val="20"/>
                <w:szCs w:val="20"/>
              </w:rPr>
            </w:pPr>
          </w:p>
          <w:p w14:paraId="66E05013"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Not generalizable Low-risk application, realistic use</w:t>
            </w:r>
          </w:p>
        </w:tc>
      </w:tr>
      <w:tr w:rsidR="004C5DE5" w:rsidRPr="00392EF0" w14:paraId="7D42E721" w14:textId="77777777" w:rsidTr="00043B42">
        <w:trPr>
          <w:trHeight w:val="823"/>
        </w:trPr>
        <w:tc>
          <w:tcPr>
            <w:tcW w:w="1695" w:type="dxa"/>
          </w:tcPr>
          <w:p w14:paraId="5688EF69"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Munich (2014). Social support for online learning: Perspectives of nursing students</w:t>
            </w:r>
            <w:r w:rsidRPr="00392EF0">
              <w:rPr>
                <w:rFonts w:ascii="Times New Roman" w:eastAsia="Times New Roman" w:hAnsi="Times New Roman" w:cs="Times New Roman"/>
                <w:i/>
                <w:sz w:val="20"/>
                <w:szCs w:val="20"/>
              </w:rPr>
              <w:t>. International Journal of E-Learning &amp; Distance Education.</w:t>
            </w:r>
            <w:r w:rsidRPr="00392EF0">
              <w:rPr>
                <w:rFonts w:ascii="Times New Roman" w:eastAsia="Times New Roman" w:hAnsi="Times New Roman" w:cs="Times New Roman"/>
                <w:sz w:val="20"/>
                <w:szCs w:val="20"/>
              </w:rPr>
              <w:t xml:space="preserve"> </w:t>
            </w:r>
          </w:p>
        </w:tc>
        <w:tc>
          <w:tcPr>
            <w:tcW w:w="1650" w:type="dxa"/>
          </w:tcPr>
          <w:p w14:paraId="5E557DF6"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To explore what supports nursing students perceive to be most beneficial to enhance their online learning experience.  </w:t>
            </w:r>
          </w:p>
        </w:tc>
        <w:tc>
          <w:tcPr>
            <w:tcW w:w="1185" w:type="dxa"/>
          </w:tcPr>
          <w:p w14:paraId="10CE3903"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Level VI </w:t>
            </w:r>
          </w:p>
          <w:p w14:paraId="526DD81E"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Qualitative</w:t>
            </w:r>
          </w:p>
        </w:tc>
        <w:tc>
          <w:tcPr>
            <w:tcW w:w="1305" w:type="dxa"/>
          </w:tcPr>
          <w:p w14:paraId="5B08E14C"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29 undergraduate and graduate nursing students in online courses at one university. </w:t>
            </w:r>
          </w:p>
        </w:tc>
        <w:tc>
          <w:tcPr>
            <w:tcW w:w="1470" w:type="dxa"/>
          </w:tcPr>
          <w:p w14:paraId="7EB7F7BF"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No measurement tool utilized. No reliability or validity reported. </w:t>
            </w:r>
          </w:p>
        </w:tc>
        <w:tc>
          <w:tcPr>
            <w:tcW w:w="1515" w:type="dxa"/>
          </w:tcPr>
          <w:p w14:paraId="72A8641A"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Results: The coffee room discussion forums and large discussion forums contributed to social support.  </w:t>
            </w:r>
          </w:p>
          <w:p w14:paraId="41153441"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No formal analysis. Themes and relationships were identified by the researchers.  </w:t>
            </w:r>
          </w:p>
        </w:tc>
        <w:tc>
          <w:tcPr>
            <w:tcW w:w="1365" w:type="dxa"/>
          </w:tcPr>
          <w:p w14:paraId="6582705C"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Limitations: Participants lived in isolated locations in Canada, limiting technological contact. Full context of online conversation was not accessible, perhaps affecting interpretation</w:t>
            </w:r>
          </w:p>
          <w:p w14:paraId="581D75F4"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Usefulness: Realistic use</w:t>
            </w:r>
          </w:p>
        </w:tc>
      </w:tr>
      <w:tr w:rsidR="004C5DE5" w:rsidRPr="00392EF0" w14:paraId="38660541" w14:textId="77777777" w:rsidTr="00043B42">
        <w:trPr>
          <w:trHeight w:val="823"/>
        </w:trPr>
        <w:tc>
          <w:tcPr>
            <w:tcW w:w="1695" w:type="dxa"/>
          </w:tcPr>
          <w:p w14:paraId="0AA9E6DC" w14:textId="77777777" w:rsidR="004C5DE5" w:rsidRPr="00392EF0" w:rsidRDefault="004C5DE5" w:rsidP="00043B42">
            <w:pPr>
              <w:rPr>
                <w:rFonts w:ascii="Times New Roman" w:eastAsia="Times New Roman" w:hAnsi="Times New Roman" w:cs="Times New Roman"/>
                <w:i/>
                <w:sz w:val="20"/>
                <w:szCs w:val="20"/>
              </w:rPr>
            </w:pPr>
            <w:r w:rsidRPr="00392EF0">
              <w:rPr>
                <w:rFonts w:ascii="Times New Roman" w:eastAsia="Times New Roman" w:hAnsi="Times New Roman" w:cs="Times New Roman"/>
                <w:sz w:val="20"/>
                <w:szCs w:val="20"/>
              </w:rPr>
              <w:t xml:space="preserve">Wanstreet (2011). Presence over time in synchronous communities of inquiry. </w:t>
            </w:r>
            <w:r w:rsidRPr="00392EF0">
              <w:rPr>
                <w:rFonts w:ascii="Times New Roman" w:eastAsia="Times New Roman" w:hAnsi="Times New Roman" w:cs="Times New Roman"/>
                <w:i/>
                <w:sz w:val="20"/>
                <w:szCs w:val="20"/>
              </w:rPr>
              <w:t>American</w:t>
            </w:r>
          </w:p>
          <w:p w14:paraId="330A41CA"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i/>
                <w:sz w:val="20"/>
                <w:szCs w:val="20"/>
              </w:rPr>
              <w:t>Journal of Distance Education</w:t>
            </w:r>
          </w:p>
        </w:tc>
        <w:tc>
          <w:tcPr>
            <w:tcW w:w="1650" w:type="dxa"/>
          </w:tcPr>
          <w:p w14:paraId="2B8AC13E"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To examine the relationship of teaching/social/cognitive presence to one another over time in a small-group, learner-led discussion process in synchronous discussions. </w:t>
            </w:r>
          </w:p>
        </w:tc>
        <w:tc>
          <w:tcPr>
            <w:tcW w:w="1185" w:type="dxa"/>
          </w:tcPr>
          <w:p w14:paraId="05243FB8"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Level IV: cohort control study</w:t>
            </w:r>
          </w:p>
        </w:tc>
        <w:tc>
          <w:tcPr>
            <w:tcW w:w="1305" w:type="dxa"/>
          </w:tcPr>
          <w:p w14:paraId="5AAD214D"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Convenience sampling. 26 students (undergraduate and graduate)</w:t>
            </w:r>
          </w:p>
        </w:tc>
        <w:tc>
          <w:tcPr>
            <w:tcW w:w="1470" w:type="dxa"/>
          </w:tcPr>
          <w:p w14:paraId="3EE36E4D"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Content analysis in the framework of a MANOVA design. </w:t>
            </w:r>
          </w:p>
          <w:p w14:paraId="360B45F5" w14:textId="77777777" w:rsidR="004C5DE5" w:rsidRPr="00392EF0" w:rsidRDefault="004C5DE5" w:rsidP="00043B42">
            <w:pPr>
              <w:rPr>
                <w:rFonts w:ascii="Times New Roman" w:eastAsia="Times New Roman" w:hAnsi="Times New Roman" w:cs="Times New Roman"/>
                <w:sz w:val="20"/>
                <w:szCs w:val="20"/>
              </w:rPr>
            </w:pPr>
          </w:p>
          <w:p w14:paraId="69879481"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Interrater reliability on total meaning units .61-.85</w:t>
            </w:r>
          </w:p>
          <w:p w14:paraId="1159042A"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Frequency of presence .78-.93</w:t>
            </w:r>
          </w:p>
        </w:tc>
        <w:tc>
          <w:tcPr>
            <w:tcW w:w="1515" w:type="dxa"/>
          </w:tcPr>
          <w:p w14:paraId="1F0176EF"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Results: Social presence-cognitive presence are highly positively correlated;  teaching presence-social presence are moderately positively correlated in learner-led synchronous environments. </w:t>
            </w:r>
          </w:p>
          <w:p w14:paraId="163C60BB" w14:textId="77777777" w:rsidR="004C5DE5" w:rsidRPr="00392EF0" w:rsidRDefault="004C5DE5" w:rsidP="00043B42">
            <w:pPr>
              <w:rPr>
                <w:rFonts w:ascii="Times New Roman" w:eastAsia="Times New Roman" w:hAnsi="Times New Roman" w:cs="Times New Roman"/>
                <w:sz w:val="20"/>
                <w:szCs w:val="20"/>
              </w:rPr>
            </w:pPr>
          </w:p>
          <w:p w14:paraId="2557985D"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The frequency of presence did not change over time.  </w:t>
            </w:r>
          </w:p>
        </w:tc>
        <w:tc>
          <w:tcPr>
            <w:tcW w:w="1365" w:type="dxa"/>
          </w:tcPr>
          <w:p w14:paraId="2C7CE4A1"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Limitations: small sample size </w:t>
            </w:r>
          </w:p>
          <w:p w14:paraId="4E5BBAD8" w14:textId="77777777" w:rsidR="004C5DE5" w:rsidRPr="00392EF0" w:rsidRDefault="004C5DE5" w:rsidP="00043B42">
            <w:pPr>
              <w:rPr>
                <w:rFonts w:ascii="Times New Roman" w:eastAsia="Times New Roman" w:hAnsi="Times New Roman" w:cs="Times New Roman"/>
                <w:sz w:val="20"/>
                <w:szCs w:val="20"/>
              </w:rPr>
            </w:pPr>
          </w:p>
          <w:p w14:paraId="301BDFD0"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Caution use unless results are replicated elsewhere</w:t>
            </w:r>
          </w:p>
        </w:tc>
      </w:tr>
      <w:tr w:rsidR="004C5DE5" w:rsidRPr="00392EF0" w14:paraId="113011E0" w14:textId="77777777" w:rsidTr="00043B42">
        <w:trPr>
          <w:trHeight w:val="823"/>
        </w:trPr>
        <w:tc>
          <w:tcPr>
            <w:tcW w:w="1695" w:type="dxa"/>
          </w:tcPr>
          <w:p w14:paraId="3CE46E86" w14:textId="77777777" w:rsidR="004C5DE5" w:rsidRPr="00392EF0" w:rsidRDefault="004C5DE5" w:rsidP="00043B42">
            <w:pPr>
              <w:rPr>
                <w:rFonts w:ascii="Times New Roman" w:eastAsia="Times New Roman" w:hAnsi="Times New Roman" w:cs="Times New Roman"/>
                <w:i/>
                <w:sz w:val="20"/>
                <w:szCs w:val="20"/>
              </w:rPr>
            </w:pPr>
            <w:r w:rsidRPr="00392EF0">
              <w:rPr>
                <w:rFonts w:ascii="Times New Roman" w:eastAsia="Times New Roman" w:hAnsi="Times New Roman" w:cs="Times New Roman"/>
                <w:sz w:val="20"/>
                <w:szCs w:val="20"/>
              </w:rPr>
              <w:t xml:space="preserve">Ke, F. (2010). Examining online teaching, cognitive, and social presence </w:t>
            </w:r>
            <w:r w:rsidRPr="00392EF0">
              <w:rPr>
                <w:rFonts w:ascii="Times New Roman" w:eastAsia="Times New Roman" w:hAnsi="Times New Roman" w:cs="Times New Roman"/>
                <w:sz w:val="20"/>
                <w:szCs w:val="20"/>
              </w:rPr>
              <w:lastRenderedPageBreak/>
              <w:t xml:space="preserve">for adult students. </w:t>
            </w:r>
            <w:r w:rsidRPr="00392EF0">
              <w:rPr>
                <w:rFonts w:ascii="Times New Roman" w:eastAsia="Times New Roman" w:hAnsi="Times New Roman" w:cs="Times New Roman"/>
                <w:i/>
                <w:sz w:val="20"/>
                <w:szCs w:val="20"/>
              </w:rPr>
              <w:t>Computers and</w:t>
            </w:r>
          </w:p>
          <w:p w14:paraId="2270D157"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i/>
                <w:sz w:val="20"/>
                <w:szCs w:val="20"/>
              </w:rPr>
              <w:t>Education, 55</w:t>
            </w:r>
            <w:r w:rsidRPr="00392EF0">
              <w:rPr>
                <w:rFonts w:ascii="Times New Roman" w:eastAsia="Times New Roman" w:hAnsi="Times New Roman" w:cs="Times New Roman"/>
                <w:sz w:val="20"/>
                <w:szCs w:val="20"/>
              </w:rPr>
              <w:t>(2), 808-820.</w:t>
            </w:r>
          </w:p>
        </w:tc>
        <w:tc>
          <w:tcPr>
            <w:tcW w:w="1650" w:type="dxa"/>
          </w:tcPr>
          <w:p w14:paraId="5D1BB518"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lastRenderedPageBreak/>
              <w:t xml:space="preserve">To examine the COI as it relates to interactions between online instructors and </w:t>
            </w:r>
            <w:r w:rsidRPr="00392EF0">
              <w:rPr>
                <w:rFonts w:ascii="Times New Roman" w:eastAsia="Times New Roman" w:hAnsi="Times New Roman" w:cs="Times New Roman"/>
                <w:sz w:val="20"/>
                <w:szCs w:val="20"/>
              </w:rPr>
              <w:lastRenderedPageBreak/>
              <w:t xml:space="preserve">adult students in diverse course contexts. </w:t>
            </w:r>
          </w:p>
        </w:tc>
        <w:tc>
          <w:tcPr>
            <w:tcW w:w="1185" w:type="dxa"/>
          </w:tcPr>
          <w:p w14:paraId="0AFF464B"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lastRenderedPageBreak/>
              <w:t>Mixed-methods</w:t>
            </w:r>
          </w:p>
          <w:p w14:paraId="7E386649"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Level V</w:t>
            </w:r>
          </w:p>
          <w:p w14:paraId="54B903D1" w14:textId="77777777" w:rsidR="004C5DE5" w:rsidRPr="00392EF0" w:rsidRDefault="004C5DE5" w:rsidP="00043B42">
            <w:pPr>
              <w:rPr>
                <w:rFonts w:ascii="Times New Roman" w:eastAsia="Times New Roman" w:hAnsi="Times New Roman" w:cs="Times New Roman"/>
                <w:sz w:val="20"/>
                <w:szCs w:val="20"/>
              </w:rPr>
            </w:pPr>
          </w:p>
        </w:tc>
        <w:tc>
          <w:tcPr>
            <w:tcW w:w="1305" w:type="dxa"/>
          </w:tcPr>
          <w:p w14:paraId="58D44829"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lastRenderedPageBreak/>
              <w:t xml:space="preserve">10 courses across disciplines with 8-25 enrolled </w:t>
            </w:r>
            <w:r w:rsidRPr="00392EF0">
              <w:rPr>
                <w:rFonts w:ascii="Times New Roman" w:eastAsia="Times New Roman" w:hAnsi="Times New Roman" w:cs="Times New Roman"/>
                <w:sz w:val="20"/>
                <w:szCs w:val="20"/>
              </w:rPr>
              <w:lastRenderedPageBreak/>
              <w:t>students at a Hispanic serving American university</w:t>
            </w:r>
          </w:p>
        </w:tc>
        <w:tc>
          <w:tcPr>
            <w:tcW w:w="1470" w:type="dxa"/>
          </w:tcPr>
          <w:p w14:paraId="62E12190"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lastRenderedPageBreak/>
              <w:t xml:space="preserve">Quantitative and qualitative techniques: interviewing, artifact </w:t>
            </w:r>
            <w:r w:rsidRPr="00392EF0">
              <w:rPr>
                <w:rFonts w:ascii="Times New Roman" w:eastAsia="Times New Roman" w:hAnsi="Times New Roman" w:cs="Times New Roman"/>
                <w:sz w:val="20"/>
                <w:szCs w:val="20"/>
              </w:rPr>
              <w:lastRenderedPageBreak/>
              <w:t xml:space="preserve">analysis, content analysis, and course survey. </w:t>
            </w:r>
          </w:p>
          <w:p w14:paraId="71D174E4"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The learning satisfaction survey (a=.90)</w:t>
            </w:r>
          </w:p>
          <w:p w14:paraId="0B7E3808"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The Classroom community scale (a=.93)</w:t>
            </w:r>
          </w:p>
          <w:p w14:paraId="04383F49"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The Student Process Questionnaire a=.82 for DA (deep approach) , a= .86 for SA (surface approach)</w:t>
            </w:r>
          </w:p>
          <w:p w14:paraId="7CE085B8"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Discussion content inter-rater reliability .87</w:t>
            </w:r>
          </w:p>
        </w:tc>
        <w:tc>
          <w:tcPr>
            <w:tcW w:w="1515" w:type="dxa"/>
          </w:tcPr>
          <w:p w14:paraId="4C76D882"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lastRenderedPageBreak/>
              <w:t xml:space="preserve">Results: there are instructional design and teaching elements that </w:t>
            </w:r>
            <w:r w:rsidRPr="00392EF0">
              <w:rPr>
                <w:rFonts w:ascii="Times New Roman" w:eastAsia="Times New Roman" w:hAnsi="Times New Roman" w:cs="Times New Roman"/>
                <w:sz w:val="20"/>
                <w:szCs w:val="20"/>
              </w:rPr>
              <w:lastRenderedPageBreak/>
              <w:t xml:space="preserve">are prerequisites to creating a successful online higher education experience. </w:t>
            </w:r>
          </w:p>
          <w:p w14:paraId="065CC607"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(must start with teaching presence to achieve cognitive and social presence, tone down the role of discussions instructor presence is key to satisfaction) </w:t>
            </w:r>
          </w:p>
        </w:tc>
        <w:tc>
          <w:tcPr>
            <w:tcW w:w="1365" w:type="dxa"/>
          </w:tcPr>
          <w:p w14:paraId="3025A301"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lastRenderedPageBreak/>
              <w:t xml:space="preserve">Limitations: small sample size, no test based </w:t>
            </w:r>
            <w:r w:rsidRPr="00392EF0">
              <w:rPr>
                <w:rFonts w:ascii="Times New Roman" w:eastAsia="Times New Roman" w:hAnsi="Times New Roman" w:cs="Times New Roman"/>
                <w:sz w:val="20"/>
                <w:szCs w:val="20"/>
              </w:rPr>
              <w:lastRenderedPageBreak/>
              <w:t>learning outcomes</w:t>
            </w:r>
          </w:p>
          <w:p w14:paraId="2EEB3A80" w14:textId="77777777" w:rsidR="004C5DE5" w:rsidRPr="00392EF0" w:rsidRDefault="004C5DE5" w:rsidP="00043B42">
            <w:pPr>
              <w:rPr>
                <w:rFonts w:ascii="Times New Roman" w:eastAsia="Times New Roman" w:hAnsi="Times New Roman" w:cs="Times New Roman"/>
                <w:sz w:val="20"/>
                <w:szCs w:val="20"/>
              </w:rPr>
            </w:pPr>
            <w:bookmarkStart w:id="5" w:name="_gjdgxs" w:colFirst="0" w:colLast="0"/>
            <w:bookmarkEnd w:id="5"/>
            <w:r w:rsidRPr="00392EF0">
              <w:rPr>
                <w:rFonts w:ascii="Times New Roman" w:eastAsia="Times New Roman" w:hAnsi="Times New Roman" w:cs="Times New Roman"/>
                <w:sz w:val="20"/>
                <w:szCs w:val="20"/>
              </w:rPr>
              <w:t>Realistic use</w:t>
            </w:r>
          </w:p>
        </w:tc>
      </w:tr>
      <w:tr w:rsidR="004C5DE5" w:rsidRPr="00392EF0" w14:paraId="43C24DFC" w14:textId="77777777" w:rsidTr="00043B42">
        <w:trPr>
          <w:trHeight w:val="463"/>
        </w:trPr>
        <w:tc>
          <w:tcPr>
            <w:tcW w:w="1695" w:type="dxa"/>
            <w:shd w:val="clear" w:color="auto" w:fill="DEEAF6" w:themeFill="accent5" w:themeFillTint="33"/>
          </w:tcPr>
          <w:p w14:paraId="7C2A7BE3"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b/>
                <w:sz w:val="20"/>
                <w:szCs w:val="20"/>
              </w:rPr>
              <w:lastRenderedPageBreak/>
              <w:t xml:space="preserve">Sub-topic of Evidence: Social Presence and Caring </w:t>
            </w:r>
          </w:p>
        </w:tc>
        <w:tc>
          <w:tcPr>
            <w:tcW w:w="1650" w:type="dxa"/>
            <w:shd w:val="clear" w:color="auto" w:fill="DEEAF6" w:themeFill="accent5" w:themeFillTint="33"/>
          </w:tcPr>
          <w:p w14:paraId="04DFB88B" w14:textId="77777777" w:rsidR="004C5DE5" w:rsidRPr="00392EF0" w:rsidRDefault="004C5DE5" w:rsidP="00043B42">
            <w:pPr>
              <w:rPr>
                <w:rFonts w:ascii="Times New Roman" w:eastAsia="Times New Roman" w:hAnsi="Times New Roman" w:cs="Times New Roman"/>
                <w:sz w:val="20"/>
                <w:szCs w:val="20"/>
              </w:rPr>
            </w:pPr>
          </w:p>
        </w:tc>
        <w:tc>
          <w:tcPr>
            <w:tcW w:w="1185" w:type="dxa"/>
            <w:shd w:val="clear" w:color="auto" w:fill="DEEAF6" w:themeFill="accent5" w:themeFillTint="33"/>
          </w:tcPr>
          <w:p w14:paraId="15B75064" w14:textId="77777777" w:rsidR="004C5DE5" w:rsidRPr="00392EF0" w:rsidRDefault="004C5DE5" w:rsidP="00043B42">
            <w:pPr>
              <w:rPr>
                <w:rFonts w:ascii="Times New Roman" w:eastAsia="Times New Roman" w:hAnsi="Times New Roman" w:cs="Times New Roman"/>
                <w:sz w:val="20"/>
                <w:szCs w:val="20"/>
              </w:rPr>
            </w:pPr>
          </w:p>
        </w:tc>
        <w:tc>
          <w:tcPr>
            <w:tcW w:w="1305" w:type="dxa"/>
            <w:shd w:val="clear" w:color="auto" w:fill="DEEAF6" w:themeFill="accent5" w:themeFillTint="33"/>
          </w:tcPr>
          <w:p w14:paraId="3493C008" w14:textId="77777777" w:rsidR="004C5DE5" w:rsidRPr="00392EF0" w:rsidRDefault="004C5DE5" w:rsidP="00043B42">
            <w:pPr>
              <w:rPr>
                <w:rFonts w:ascii="Times New Roman" w:eastAsia="Times New Roman" w:hAnsi="Times New Roman" w:cs="Times New Roman"/>
                <w:sz w:val="20"/>
                <w:szCs w:val="20"/>
              </w:rPr>
            </w:pPr>
          </w:p>
        </w:tc>
        <w:tc>
          <w:tcPr>
            <w:tcW w:w="1470" w:type="dxa"/>
            <w:shd w:val="clear" w:color="auto" w:fill="DEEAF6" w:themeFill="accent5" w:themeFillTint="33"/>
          </w:tcPr>
          <w:p w14:paraId="233AB31F" w14:textId="77777777" w:rsidR="004C5DE5" w:rsidRPr="00392EF0" w:rsidRDefault="004C5DE5" w:rsidP="00043B42">
            <w:pPr>
              <w:rPr>
                <w:rFonts w:ascii="Times New Roman" w:eastAsia="Times New Roman" w:hAnsi="Times New Roman" w:cs="Times New Roman"/>
                <w:sz w:val="20"/>
                <w:szCs w:val="20"/>
              </w:rPr>
            </w:pPr>
          </w:p>
        </w:tc>
        <w:tc>
          <w:tcPr>
            <w:tcW w:w="1515" w:type="dxa"/>
            <w:shd w:val="clear" w:color="auto" w:fill="DEEAF6" w:themeFill="accent5" w:themeFillTint="33"/>
          </w:tcPr>
          <w:p w14:paraId="1DF6794A" w14:textId="77777777" w:rsidR="004C5DE5" w:rsidRPr="00392EF0" w:rsidRDefault="004C5DE5" w:rsidP="00043B42">
            <w:pPr>
              <w:rPr>
                <w:rFonts w:ascii="Times New Roman" w:eastAsia="Times New Roman" w:hAnsi="Times New Roman" w:cs="Times New Roman"/>
                <w:sz w:val="20"/>
                <w:szCs w:val="20"/>
              </w:rPr>
            </w:pPr>
          </w:p>
        </w:tc>
        <w:tc>
          <w:tcPr>
            <w:tcW w:w="1365" w:type="dxa"/>
            <w:shd w:val="clear" w:color="auto" w:fill="DEEAF6" w:themeFill="accent5" w:themeFillTint="33"/>
          </w:tcPr>
          <w:p w14:paraId="1397DB3C" w14:textId="77777777" w:rsidR="004C5DE5" w:rsidRPr="00392EF0" w:rsidRDefault="004C5DE5" w:rsidP="00043B42">
            <w:pPr>
              <w:rPr>
                <w:rFonts w:ascii="Times New Roman" w:eastAsia="Times New Roman" w:hAnsi="Times New Roman" w:cs="Times New Roman"/>
                <w:sz w:val="20"/>
                <w:szCs w:val="20"/>
              </w:rPr>
            </w:pPr>
          </w:p>
        </w:tc>
      </w:tr>
      <w:tr w:rsidR="004C5DE5" w:rsidRPr="00392EF0" w14:paraId="4396B9AC" w14:textId="77777777" w:rsidTr="00043B42">
        <w:trPr>
          <w:trHeight w:val="463"/>
        </w:trPr>
        <w:tc>
          <w:tcPr>
            <w:tcW w:w="1695" w:type="dxa"/>
          </w:tcPr>
          <w:p w14:paraId="10369770"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Chang (2016). How fast is fast enough? Education students’ perceptions of email response time in online courses.  Journal of Educational Technology Development and Exchange. </w:t>
            </w:r>
          </w:p>
        </w:tc>
        <w:tc>
          <w:tcPr>
            <w:tcW w:w="1650" w:type="dxa"/>
          </w:tcPr>
          <w:p w14:paraId="195C63D4"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To determine the perceptions of college students as to how long of a timeframe is acceptable when awaiting an online instructor’s response.   </w:t>
            </w:r>
          </w:p>
        </w:tc>
        <w:tc>
          <w:tcPr>
            <w:tcW w:w="1185" w:type="dxa"/>
          </w:tcPr>
          <w:p w14:paraId="086E8214"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Level V</w:t>
            </w:r>
          </w:p>
          <w:p w14:paraId="1280E660"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Survey</w:t>
            </w:r>
          </w:p>
        </w:tc>
        <w:tc>
          <w:tcPr>
            <w:tcW w:w="1305" w:type="dxa"/>
          </w:tcPr>
          <w:p w14:paraId="7612B1AF"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Convenience sampling with 227 valid responses from students in an online class at a Midwest university</w:t>
            </w:r>
          </w:p>
        </w:tc>
        <w:tc>
          <w:tcPr>
            <w:tcW w:w="1470" w:type="dxa"/>
          </w:tcPr>
          <w:p w14:paraId="46378B59"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Survey evaluation on a 5-point likert scale. </w:t>
            </w:r>
          </w:p>
        </w:tc>
        <w:tc>
          <w:tcPr>
            <w:tcW w:w="1515" w:type="dxa"/>
          </w:tcPr>
          <w:p w14:paraId="5BE9AA13"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Results: 24 hours is an acceptable turn-around time for a response</w:t>
            </w:r>
          </w:p>
        </w:tc>
        <w:tc>
          <w:tcPr>
            <w:tcW w:w="1365" w:type="dxa"/>
          </w:tcPr>
          <w:p w14:paraId="2E2E8574"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Limitations: one discipline, undergraduate students</w:t>
            </w:r>
          </w:p>
          <w:p w14:paraId="49C271DB"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Realistic use</w:t>
            </w:r>
          </w:p>
        </w:tc>
      </w:tr>
      <w:tr w:rsidR="004C5DE5" w:rsidRPr="00392EF0" w14:paraId="7CB06281" w14:textId="77777777" w:rsidTr="00043B42">
        <w:trPr>
          <w:trHeight w:val="463"/>
        </w:trPr>
        <w:tc>
          <w:tcPr>
            <w:tcW w:w="1695" w:type="dxa"/>
            <w:shd w:val="clear" w:color="auto" w:fill="FFFFFF" w:themeFill="background1"/>
          </w:tcPr>
          <w:p w14:paraId="085DD088" w14:textId="77777777" w:rsidR="004C5DE5" w:rsidRPr="00392EF0" w:rsidRDefault="004C5DE5" w:rsidP="00043B42">
            <w:pPr>
              <w:rPr>
                <w:rFonts w:ascii="Times New Roman" w:eastAsia="Times New Roman" w:hAnsi="Times New Roman" w:cs="Times New Roman"/>
                <w:b/>
                <w:sz w:val="20"/>
                <w:szCs w:val="20"/>
              </w:rPr>
            </w:pPr>
            <w:r w:rsidRPr="00392EF0">
              <w:rPr>
                <w:rFonts w:ascii="Times New Roman" w:eastAsia="Times New Roman" w:hAnsi="Times New Roman" w:cs="Times New Roman"/>
                <w:sz w:val="20"/>
                <w:szCs w:val="20"/>
              </w:rPr>
              <w:t xml:space="preserve">Welch (2015). The experience of RN/BSN students participating in online caring </w:t>
            </w:r>
            <w:r w:rsidRPr="00392EF0">
              <w:rPr>
                <w:rFonts w:ascii="Times New Roman" w:eastAsia="Times New Roman" w:hAnsi="Times New Roman" w:cs="Times New Roman"/>
                <w:sz w:val="20"/>
                <w:szCs w:val="20"/>
              </w:rPr>
              <w:lastRenderedPageBreak/>
              <w:t>groups. Clinical Nursing Studies</w:t>
            </w:r>
          </w:p>
        </w:tc>
        <w:tc>
          <w:tcPr>
            <w:tcW w:w="1650" w:type="dxa"/>
            <w:shd w:val="clear" w:color="auto" w:fill="FFFFFF" w:themeFill="background1"/>
          </w:tcPr>
          <w:p w14:paraId="1215AB1B"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lastRenderedPageBreak/>
              <w:t>To explore the results of online caring groups in RN-BSN cohorts</w:t>
            </w:r>
          </w:p>
        </w:tc>
        <w:tc>
          <w:tcPr>
            <w:tcW w:w="1185" w:type="dxa"/>
            <w:shd w:val="clear" w:color="auto" w:fill="FFFFFF" w:themeFill="background1"/>
          </w:tcPr>
          <w:p w14:paraId="6451D90A"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Level VI</w:t>
            </w:r>
          </w:p>
          <w:p w14:paraId="3300313F"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Qualitative</w:t>
            </w:r>
          </w:p>
        </w:tc>
        <w:tc>
          <w:tcPr>
            <w:tcW w:w="1305" w:type="dxa"/>
            <w:shd w:val="clear" w:color="auto" w:fill="FFFFFF" w:themeFill="background1"/>
          </w:tcPr>
          <w:p w14:paraId="296E04D8"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Convenience sampling: 6 RN-BSN students</w:t>
            </w:r>
          </w:p>
        </w:tc>
        <w:tc>
          <w:tcPr>
            <w:tcW w:w="1470" w:type="dxa"/>
            <w:shd w:val="clear" w:color="auto" w:fill="FFFFFF" w:themeFill="background1"/>
          </w:tcPr>
          <w:p w14:paraId="7CBCACD4"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Interviews analyzed using the Colaizzi approach</w:t>
            </w:r>
          </w:p>
        </w:tc>
        <w:tc>
          <w:tcPr>
            <w:tcW w:w="1515" w:type="dxa"/>
            <w:shd w:val="clear" w:color="auto" w:fill="FFFFFF" w:themeFill="background1"/>
          </w:tcPr>
          <w:p w14:paraId="6D3F4377"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Results: 4 caring themes of confirmation of caring, building caring relationships, learning the </w:t>
            </w:r>
            <w:r w:rsidRPr="00392EF0">
              <w:rPr>
                <w:rFonts w:ascii="Times New Roman" w:eastAsia="Times New Roman" w:hAnsi="Times New Roman" w:cs="Times New Roman"/>
                <w:sz w:val="20"/>
                <w:szCs w:val="20"/>
              </w:rPr>
              <w:lastRenderedPageBreak/>
              <w:t xml:space="preserve">role of the nurse manager, and appreciating diversity. </w:t>
            </w:r>
          </w:p>
        </w:tc>
        <w:tc>
          <w:tcPr>
            <w:tcW w:w="1365" w:type="dxa"/>
            <w:shd w:val="clear" w:color="auto" w:fill="FFFFFF" w:themeFill="background1"/>
          </w:tcPr>
          <w:p w14:paraId="2F0C0F36"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lastRenderedPageBreak/>
              <w:t>Limitations: small sample size, nonexperimental</w:t>
            </w:r>
          </w:p>
        </w:tc>
      </w:tr>
      <w:tr w:rsidR="004C5DE5" w:rsidRPr="00392EF0" w14:paraId="6307856C" w14:textId="77777777" w:rsidTr="00043B42">
        <w:trPr>
          <w:trHeight w:val="463"/>
        </w:trPr>
        <w:tc>
          <w:tcPr>
            <w:tcW w:w="1695" w:type="dxa"/>
          </w:tcPr>
          <w:p w14:paraId="15BFF18B"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Mann (2014). A pilot study of RN-BSN completion students’ preferred instructor online classroom caring behaviors</w:t>
            </w:r>
          </w:p>
        </w:tc>
        <w:tc>
          <w:tcPr>
            <w:tcW w:w="1650" w:type="dxa"/>
          </w:tcPr>
          <w:p w14:paraId="7FA20C94"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A replication study exploring which types of online caring behaviors are preferred by students.</w:t>
            </w:r>
          </w:p>
        </w:tc>
        <w:tc>
          <w:tcPr>
            <w:tcW w:w="1185" w:type="dxa"/>
          </w:tcPr>
          <w:p w14:paraId="06C9749E"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Cross-sectional/descriptive</w:t>
            </w:r>
          </w:p>
          <w:p w14:paraId="798B85C5"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Level VI</w:t>
            </w:r>
          </w:p>
        </w:tc>
        <w:tc>
          <w:tcPr>
            <w:tcW w:w="1305" w:type="dxa"/>
          </w:tcPr>
          <w:p w14:paraId="7897D57E"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Convenience sampling. 48 RN-BSN students at a public university. </w:t>
            </w:r>
          </w:p>
        </w:tc>
        <w:tc>
          <w:tcPr>
            <w:tcW w:w="1470" w:type="dxa"/>
          </w:tcPr>
          <w:p w14:paraId="73E63795"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Modified Student Perspectives of Caring Online tool. No reliability or validity discussed</w:t>
            </w:r>
          </w:p>
        </w:tc>
        <w:tc>
          <w:tcPr>
            <w:tcW w:w="1515" w:type="dxa"/>
          </w:tcPr>
          <w:p w14:paraId="61EF5639"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Results: Students perceive caring when behaviors of clarity, instructor availability, and clear/concise information are provided.</w:t>
            </w:r>
          </w:p>
        </w:tc>
        <w:tc>
          <w:tcPr>
            <w:tcW w:w="1365" w:type="dxa"/>
          </w:tcPr>
          <w:p w14:paraId="35CBB5BB"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Limitations: small sample size at one setting. Gender and demographics of the population may have influenced results. </w:t>
            </w:r>
          </w:p>
        </w:tc>
      </w:tr>
      <w:tr w:rsidR="004C5DE5" w:rsidRPr="00392EF0" w14:paraId="2C3B312B" w14:textId="77777777" w:rsidTr="00043B42">
        <w:trPr>
          <w:trHeight w:val="463"/>
        </w:trPr>
        <w:tc>
          <w:tcPr>
            <w:tcW w:w="1695" w:type="dxa"/>
          </w:tcPr>
          <w:p w14:paraId="32966CCE"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Plante (2014). Best practices for creating social presence and caring behaviors online. </w:t>
            </w:r>
            <w:r w:rsidRPr="00392EF0">
              <w:rPr>
                <w:rFonts w:ascii="Times New Roman" w:eastAsia="Times New Roman" w:hAnsi="Times New Roman" w:cs="Times New Roman"/>
                <w:i/>
                <w:sz w:val="20"/>
                <w:szCs w:val="20"/>
              </w:rPr>
              <w:t>Nursing Education Perspectives.</w:t>
            </w:r>
            <w:r w:rsidRPr="00392EF0">
              <w:rPr>
                <w:rFonts w:ascii="Times New Roman" w:eastAsia="Times New Roman" w:hAnsi="Times New Roman" w:cs="Times New Roman"/>
                <w:sz w:val="20"/>
                <w:szCs w:val="20"/>
              </w:rPr>
              <w:t xml:space="preserve"> </w:t>
            </w:r>
          </w:p>
        </w:tc>
        <w:tc>
          <w:tcPr>
            <w:tcW w:w="1650" w:type="dxa"/>
          </w:tcPr>
          <w:p w14:paraId="4FD8FC3E"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To identify the best evidence-based strategies to promote caring social presence in online learning education </w:t>
            </w:r>
          </w:p>
        </w:tc>
        <w:tc>
          <w:tcPr>
            <w:tcW w:w="1185" w:type="dxa"/>
          </w:tcPr>
          <w:p w14:paraId="5251B575"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Level VII</w:t>
            </w:r>
          </w:p>
          <w:p w14:paraId="23AB28AA"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Qualitative</w:t>
            </w:r>
          </w:p>
        </w:tc>
        <w:tc>
          <w:tcPr>
            <w:tcW w:w="1305" w:type="dxa"/>
          </w:tcPr>
          <w:p w14:paraId="7843CF75"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CINAHL was used to find articles including key works of social presence, caring, online, and distance learning for articles published 2006-2001</w:t>
            </w:r>
          </w:p>
        </w:tc>
        <w:tc>
          <w:tcPr>
            <w:tcW w:w="1470" w:type="dxa"/>
          </w:tcPr>
          <w:p w14:paraId="5C7AA334"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11 articles met criteria for review</w:t>
            </w:r>
          </w:p>
        </w:tc>
        <w:tc>
          <w:tcPr>
            <w:tcW w:w="1515" w:type="dxa"/>
          </w:tcPr>
          <w:p w14:paraId="67D3EAB7"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Results: faculty messages showing respect, positively, encouragement that are timely and frequent allow for caring interactions and mutual respect. </w:t>
            </w:r>
          </w:p>
        </w:tc>
        <w:tc>
          <w:tcPr>
            <w:tcW w:w="1365" w:type="dxa"/>
          </w:tcPr>
          <w:p w14:paraId="47E04CBD"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Limited research is needed to support evidence for these strategies. </w:t>
            </w:r>
          </w:p>
          <w:p w14:paraId="02ECDBD6" w14:textId="77777777" w:rsidR="004C5DE5" w:rsidRPr="00392EF0" w:rsidRDefault="004C5DE5" w:rsidP="00043B42">
            <w:pPr>
              <w:rPr>
                <w:rFonts w:ascii="Times New Roman" w:eastAsia="Times New Roman" w:hAnsi="Times New Roman" w:cs="Times New Roman"/>
                <w:sz w:val="20"/>
                <w:szCs w:val="20"/>
              </w:rPr>
            </w:pPr>
          </w:p>
          <w:p w14:paraId="53BA46CE"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Realistic application. </w:t>
            </w:r>
          </w:p>
        </w:tc>
      </w:tr>
      <w:tr w:rsidR="004C5DE5" w:rsidRPr="00392EF0" w14:paraId="42B856DF" w14:textId="77777777" w:rsidTr="00043B42">
        <w:trPr>
          <w:trHeight w:val="463"/>
        </w:trPr>
        <w:tc>
          <w:tcPr>
            <w:tcW w:w="1695" w:type="dxa"/>
          </w:tcPr>
          <w:p w14:paraId="75DA116A"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Sitzman (2010). Student-preferred caring behaviors for online nursing education. </w:t>
            </w:r>
            <w:r w:rsidRPr="00392EF0">
              <w:rPr>
                <w:rFonts w:ascii="Times New Roman" w:eastAsia="Times New Roman" w:hAnsi="Times New Roman" w:cs="Times New Roman"/>
                <w:i/>
                <w:sz w:val="20"/>
                <w:szCs w:val="20"/>
              </w:rPr>
              <w:t>Nursing Education Perspectives.</w:t>
            </w:r>
            <w:r w:rsidRPr="00392EF0">
              <w:rPr>
                <w:rFonts w:ascii="Times New Roman" w:eastAsia="Times New Roman" w:hAnsi="Times New Roman" w:cs="Times New Roman"/>
                <w:sz w:val="20"/>
                <w:szCs w:val="20"/>
              </w:rPr>
              <w:t xml:space="preserve"> </w:t>
            </w:r>
          </w:p>
        </w:tc>
        <w:tc>
          <w:tcPr>
            <w:tcW w:w="1650" w:type="dxa"/>
          </w:tcPr>
          <w:p w14:paraId="49DB04B2"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To explore which types of caring in online nursing classrooms are most important to students </w:t>
            </w:r>
          </w:p>
        </w:tc>
        <w:tc>
          <w:tcPr>
            <w:tcW w:w="1185" w:type="dxa"/>
          </w:tcPr>
          <w:p w14:paraId="724FFDCC"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Mixed-method - uncontrolled cohort study</w:t>
            </w:r>
          </w:p>
          <w:p w14:paraId="01C872D9" w14:textId="77777777" w:rsidR="004C5DE5" w:rsidRPr="00392EF0" w:rsidRDefault="004C5DE5" w:rsidP="00043B42">
            <w:pPr>
              <w:rPr>
                <w:rFonts w:ascii="Times New Roman" w:eastAsia="Times New Roman" w:hAnsi="Times New Roman" w:cs="Times New Roman"/>
                <w:sz w:val="20"/>
                <w:szCs w:val="20"/>
              </w:rPr>
            </w:pPr>
          </w:p>
          <w:p w14:paraId="01EAAC81"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Level V </w:t>
            </w:r>
          </w:p>
        </w:tc>
        <w:tc>
          <w:tcPr>
            <w:tcW w:w="1305" w:type="dxa"/>
          </w:tcPr>
          <w:p w14:paraId="22E870CA"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Convenience sampling of 122 baccalaureate online students from five universities</w:t>
            </w:r>
          </w:p>
        </w:tc>
        <w:tc>
          <w:tcPr>
            <w:tcW w:w="1470" w:type="dxa"/>
          </w:tcPr>
          <w:p w14:paraId="4A3BA808"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Likert-type questions entered into SPSS Base</w:t>
            </w:r>
          </w:p>
          <w:p w14:paraId="6DAA0502" w14:textId="77777777" w:rsidR="004C5DE5" w:rsidRPr="00392EF0" w:rsidRDefault="004C5DE5" w:rsidP="00043B42">
            <w:pPr>
              <w:rPr>
                <w:rFonts w:ascii="Times New Roman" w:eastAsia="Times New Roman" w:hAnsi="Times New Roman" w:cs="Times New Roman"/>
                <w:sz w:val="20"/>
                <w:szCs w:val="20"/>
              </w:rPr>
            </w:pPr>
          </w:p>
          <w:p w14:paraId="2E8F1038"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Cronbach’s alpha = 0.8313 for reliability</w:t>
            </w:r>
          </w:p>
          <w:p w14:paraId="416DFCCD" w14:textId="77777777" w:rsidR="004C5DE5" w:rsidRPr="00392EF0" w:rsidRDefault="004C5DE5" w:rsidP="00043B42">
            <w:pPr>
              <w:rPr>
                <w:rFonts w:ascii="Times New Roman" w:eastAsia="Times New Roman" w:hAnsi="Times New Roman" w:cs="Times New Roman"/>
                <w:sz w:val="20"/>
                <w:szCs w:val="20"/>
              </w:rPr>
            </w:pPr>
          </w:p>
          <w:p w14:paraId="338810C0"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Opened-ended questions were also asked. </w:t>
            </w:r>
          </w:p>
        </w:tc>
        <w:tc>
          <w:tcPr>
            <w:tcW w:w="1515" w:type="dxa"/>
          </w:tcPr>
          <w:p w14:paraId="05F76C25"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Results: 12 caring practices were identified (e.g. clear instructions, response time of 48-72 hours, demonstrates respect for learning, supportive, encouraging words, etc)</w:t>
            </w:r>
          </w:p>
        </w:tc>
        <w:tc>
          <w:tcPr>
            <w:tcW w:w="1365" w:type="dxa"/>
          </w:tcPr>
          <w:p w14:paraId="7FFC8B79"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Limited demographic information, convenience sampling, </w:t>
            </w:r>
          </w:p>
          <w:p w14:paraId="167F9E77" w14:textId="77777777" w:rsidR="004C5DE5" w:rsidRPr="00392EF0" w:rsidRDefault="004C5DE5" w:rsidP="00043B42">
            <w:pPr>
              <w:rPr>
                <w:rFonts w:ascii="Times New Roman" w:eastAsia="Times New Roman" w:hAnsi="Times New Roman" w:cs="Times New Roman"/>
                <w:sz w:val="20"/>
                <w:szCs w:val="20"/>
              </w:rPr>
            </w:pPr>
          </w:p>
          <w:p w14:paraId="38EEF84C"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Realistic use</w:t>
            </w:r>
          </w:p>
        </w:tc>
      </w:tr>
      <w:tr w:rsidR="004C5DE5" w:rsidRPr="00392EF0" w14:paraId="401F430F" w14:textId="77777777" w:rsidTr="00043B42">
        <w:trPr>
          <w:trHeight w:val="463"/>
        </w:trPr>
        <w:tc>
          <w:tcPr>
            <w:tcW w:w="1695" w:type="dxa"/>
            <w:shd w:val="clear" w:color="auto" w:fill="DEEAF6" w:themeFill="accent5" w:themeFillTint="33"/>
          </w:tcPr>
          <w:p w14:paraId="34E98BFE"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b/>
                <w:sz w:val="20"/>
                <w:szCs w:val="20"/>
              </w:rPr>
              <w:t xml:space="preserve">Sub-topic of Evidence: Social Presence and </w:t>
            </w:r>
            <w:r w:rsidRPr="00392EF0">
              <w:rPr>
                <w:rFonts w:ascii="Times New Roman" w:eastAsia="Times New Roman" w:hAnsi="Times New Roman" w:cs="Times New Roman"/>
                <w:b/>
                <w:sz w:val="20"/>
                <w:szCs w:val="20"/>
              </w:rPr>
              <w:lastRenderedPageBreak/>
              <w:t>Student Satisfaction</w:t>
            </w:r>
          </w:p>
        </w:tc>
        <w:tc>
          <w:tcPr>
            <w:tcW w:w="1650" w:type="dxa"/>
            <w:shd w:val="clear" w:color="auto" w:fill="DEEAF6" w:themeFill="accent5" w:themeFillTint="33"/>
          </w:tcPr>
          <w:p w14:paraId="7EAC6716" w14:textId="77777777" w:rsidR="004C5DE5" w:rsidRPr="00392EF0" w:rsidRDefault="004C5DE5" w:rsidP="00043B42">
            <w:pPr>
              <w:rPr>
                <w:rFonts w:ascii="Times New Roman" w:eastAsia="Times New Roman" w:hAnsi="Times New Roman" w:cs="Times New Roman"/>
                <w:sz w:val="20"/>
                <w:szCs w:val="20"/>
              </w:rPr>
            </w:pPr>
          </w:p>
        </w:tc>
        <w:tc>
          <w:tcPr>
            <w:tcW w:w="1185" w:type="dxa"/>
            <w:shd w:val="clear" w:color="auto" w:fill="DEEAF6" w:themeFill="accent5" w:themeFillTint="33"/>
          </w:tcPr>
          <w:p w14:paraId="36FBB2B3" w14:textId="77777777" w:rsidR="004C5DE5" w:rsidRPr="00392EF0" w:rsidRDefault="004C5DE5" w:rsidP="00043B42">
            <w:pPr>
              <w:rPr>
                <w:rFonts w:ascii="Times New Roman" w:eastAsia="Times New Roman" w:hAnsi="Times New Roman" w:cs="Times New Roman"/>
                <w:sz w:val="20"/>
                <w:szCs w:val="20"/>
              </w:rPr>
            </w:pPr>
          </w:p>
        </w:tc>
        <w:tc>
          <w:tcPr>
            <w:tcW w:w="1305" w:type="dxa"/>
            <w:shd w:val="clear" w:color="auto" w:fill="DEEAF6" w:themeFill="accent5" w:themeFillTint="33"/>
          </w:tcPr>
          <w:p w14:paraId="710352AB" w14:textId="77777777" w:rsidR="004C5DE5" w:rsidRPr="00392EF0" w:rsidRDefault="004C5DE5" w:rsidP="00043B42">
            <w:pPr>
              <w:rPr>
                <w:rFonts w:ascii="Times New Roman" w:eastAsia="Times New Roman" w:hAnsi="Times New Roman" w:cs="Times New Roman"/>
                <w:sz w:val="20"/>
                <w:szCs w:val="20"/>
              </w:rPr>
            </w:pPr>
          </w:p>
        </w:tc>
        <w:tc>
          <w:tcPr>
            <w:tcW w:w="1470" w:type="dxa"/>
            <w:shd w:val="clear" w:color="auto" w:fill="DEEAF6" w:themeFill="accent5" w:themeFillTint="33"/>
          </w:tcPr>
          <w:p w14:paraId="27875B90" w14:textId="77777777" w:rsidR="004C5DE5" w:rsidRPr="00392EF0" w:rsidRDefault="004C5DE5" w:rsidP="00043B42">
            <w:pPr>
              <w:rPr>
                <w:rFonts w:ascii="Times New Roman" w:eastAsia="Times New Roman" w:hAnsi="Times New Roman" w:cs="Times New Roman"/>
                <w:sz w:val="20"/>
                <w:szCs w:val="20"/>
              </w:rPr>
            </w:pPr>
          </w:p>
        </w:tc>
        <w:tc>
          <w:tcPr>
            <w:tcW w:w="1515" w:type="dxa"/>
            <w:shd w:val="clear" w:color="auto" w:fill="DEEAF6" w:themeFill="accent5" w:themeFillTint="33"/>
          </w:tcPr>
          <w:p w14:paraId="0ED07D74" w14:textId="77777777" w:rsidR="004C5DE5" w:rsidRPr="00392EF0" w:rsidRDefault="004C5DE5" w:rsidP="00043B42">
            <w:pPr>
              <w:rPr>
                <w:rFonts w:ascii="Times New Roman" w:eastAsia="Times New Roman" w:hAnsi="Times New Roman" w:cs="Times New Roman"/>
                <w:sz w:val="20"/>
                <w:szCs w:val="20"/>
              </w:rPr>
            </w:pPr>
          </w:p>
        </w:tc>
        <w:tc>
          <w:tcPr>
            <w:tcW w:w="1365" w:type="dxa"/>
            <w:shd w:val="clear" w:color="auto" w:fill="DEEAF6" w:themeFill="accent5" w:themeFillTint="33"/>
          </w:tcPr>
          <w:p w14:paraId="6F699252" w14:textId="77777777" w:rsidR="004C5DE5" w:rsidRPr="00392EF0" w:rsidRDefault="004C5DE5" w:rsidP="00043B42">
            <w:pPr>
              <w:rPr>
                <w:rFonts w:ascii="Times New Roman" w:eastAsia="Times New Roman" w:hAnsi="Times New Roman" w:cs="Times New Roman"/>
                <w:sz w:val="20"/>
                <w:szCs w:val="20"/>
              </w:rPr>
            </w:pPr>
          </w:p>
        </w:tc>
      </w:tr>
      <w:tr w:rsidR="004C5DE5" w:rsidRPr="00392EF0" w14:paraId="6835E03C" w14:textId="77777777" w:rsidTr="00043B42">
        <w:trPr>
          <w:trHeight w:val="463"/>
        </w:trPr>
        <w:tc>
          <w:tcPr>
            <w:tcW w:w="1695" w:type="dxa"/>
          </w:tcPr>
          <w:p w14:paraId="0A5C6640"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Lowenthal (2018). Investigating students’ perceptions of instructional strategies to establish social presence. </w:t>
            </w:r>
          </w:p>
          <w:p w14:paraId="15CB69E3"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i/>
                <w:sz w:val="20"/>
                <w:szCs w:val="20"/>
              </w:rPr>
              <w:t>Distance Education.</w:t>
            </w:r>
            <w:r w:rsidRPr="00392EF0">
              <w:rPr>
                <w:rFonts w:ascii="Times New Roman" w:eastAsia="Times New Roman" w:hAnsi="Times New Roman" w:cs="Times New Roman"/>
                <w:sz w:val="20"/>
                <w:szCs w:val="20"/>
              </w:rPr>
              <w:t xml:space="preserve"> ***</w:t>
            </w:r>
          </w:p>
        </w:tc>
        <w:tc>
          <w:tcPr>
            <w:tcW w:w="1650" w:type="dxa"/>
          </w:tcPr>
          <w:p w14:paraId="37A9EBA1"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To explore student perceptions of social presence strategies</w:t>
            </w:r>
          </w:p>
        </w:tc>
        <w:tc>
          <w:tcPr>
            <w:tcW w:w="1185" w:type="dxa"/>
          </w:tcPr>
          <w:p w14:paraId="0CC141E1"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Mixed-method sequential explanatory research design. </w:t>
            </w:r>
          </w:p>
          <w:p w14:paraId="6D0905AA"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Level IV</w:t>
            </w:r>
          </w:p>
        </w:tc>
        <w:tc>
          <w:tcPr>
            <w:tcW w:w="1305" w:type="dxa"/>
          </w:tcPr>
          <w:p w14:paraId="0E2B3C0E"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Convenience sampling. 37 graduate students in Instructional design and IT. </w:t>
            </w:r>
          </w:p>
        </w:tc>
        <w:tc>
          <w:tcPr>
            <w:tcW w:w="1470" w:type="dxa"/>
          </w:tcPr>
          <w:p w14:paraId="2BAB8AC7"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CoI questionnaire and open-ended questions</w:t>
            </w:r>
          </w:p>
        </w:tc>
        <w:tc>
          <w:tcPr>
            <w:tcW w:w="1515" w:type="dxa"/>
          </w:tcPr>
          <w:p w14:paraId="6EF7B5C7"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Results: students are more interested in connecting with instructor vs peers; students like different strategies and have different needs of social presence</w:t>
            </w:r>
          </w:p>
        </w:tc>
        <w:tc>
          <w:tcPr>
            <w:tcW w:w="1365" w:type="dxa"/>
          </w:tcPr>
          <w:p w14:paraId="30058A0E"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Limitations: small sample size, limited area of study. </w:t>
            </w:r>
          </w:p>
          <w:p w14:paraId="5F8E112D"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Realistic application</w:t>
            </w:r>
          </w:p>
        </w:tc>
      </w:tr>
      <w:tr w:rsidR="004C5DE5" w:rsidRPr="00392EF0" w14:paraId="70D2C028" w14:textId="77777777" w:rsidTr="00043B42">
        <w:trPr>
          <w:trHeight w:val="607"/>
        </w:trPr>
        <w:tc>
          <w:tcPr>
            <w:tcW w:w="1695" w:type="dxa"/>
          </w:tcPr>
          <w:p w14:paraId="75E8456B" w14:textId="77777777" w:rsidR="004C5DE5" w:rsidRPr="00392EF0" w:rsidRDefault="004C5DE5" w:rsidP="00043B42">
            <w:pPr>
              <w:rPr>
                <w:rFonts w:ascii="Times New Roman" w:eastAsia="Times New Roman" w:hAnsi="Times New Roman" w:cs="Times New Roman"/>
                <w:b/>
                <w:sz w:val="20"/>
                <w:szCs w:val="20"/>
              </w:rPr>
            </w:pPr>
            <w:r w:rsidRPr="00392EF0">
              <w:rPr>
                <w:rFonts w:ascii="Times New Roman" w:eastAsia="Times New Roman" w:hAnsi="Times New Roman" w:cs="Times New Roman"/>
                <w:sz w:val="20"/>
                <w:szCs w:val="20"/>
              </w:rPr>
              <w:t xml:space="preserve">Oh (2018). A systematic review of social presence: definition, antecedents, and implications. </w:t>
            </w:r>
          </w:p>
        </w:tc>
        <w:tc>
          <w:tcPr>
            <w:tcW w:w="1650" w:type="dxa"/>
          </w:tcPr>
          <w:p w14:paraId="6ABC2217"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To investigate factors that predict social presence in a virtual environment and discuss implications of when increased social presence enhances one’s online experience</w:t>
            </w:r>
          </w:p>
        </w:tc>
        <w:tc>
          <w:tcPr>
            <w:tcW w:w="1185" w:type="dxa"/>
          </w:tcPr>
          <w:p w14:paraId="4E74AEE3"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Systematic Review</w:t>
            </w:r>
          </w:p>
          <w:p w14:paraId="6D660ED5"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Level 1</w:t>
            </w:r>
          </w:p>
        </w:tc>
        <w:tc>
          <w:tcPr>
            <w:tcW w:w="1305" w:type="dxa"/>
          </w:tcPr>
          <w:p w14:paraId="7F53EF72"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233 findings from 152 studies that investigate factors that predict social presence. </w:t>
            </w:r>
          </w:p>
        </w:tc>
        <w:tc>
          <w:tcPr>
            <w:tcW w:w="1470" w:type="dxa"/>
          </w:tcPr>
          <w:p w14:paraId="5215E22C"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Reviewed archives of academic journals with a focus on virtual environments and included measurements of social presence.  </w:t>
            </w:r>
          </w:p>
          <w:p w14:paraId="2C929245" w14:textId="77777777" w:rsidR="004C5DE5" w:rsidRPr="00392EF0" w:rsidRDefault="004C5DE5" w:rsidP="00043B42">
            <w:pPr>
              <w:rPr>
                <w:rFonts w:ascii="Times New Roman" w:eastAsia="Times New Roman" w:hAnsi="Times New Roman" w:cs="Times New Roman"/>
                <w:sz w:val="20"/>
                <w:szCs w:val="20"/>
              </w:rPr>
            </w:pPr>
          </w:p>
        </w:tc>
        <w:tc>
          <w:tcPr>
            <w:tcW w:w="1515" w:type="dxa"/>
          </w:tcPr>
          <w:p w14:paraId="0E022435"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Results: social presence is critical in the mediated environment and often leads to greater enjoyment of the experience.  Immersion and context have a positive effect on social presence. </w:t>
            </w:r>
          </w:p>
        </w:tc>
        <w:tc>
          <w:tcPr>
            <w:tcW w:w="1365" w:type="dxa"/>
          </w:tcPr>
          <w:p w14:paraId="0333AF25"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Limitations: research used different measures of social presence.  Research included all computer mediated communication and did not take into consideration the unique qualities of education. </w:t>
            </w:r>
          </w:p>
        </w:tc>
      </w:tr>
      <w:tr w:rsidR="004C5DE5" w:rsidRPr="00392EF0" w14:paraId="4DC3A2B3" w14:textId="77777777" w:rsidTr="00043B42">
        <w:trPr>
          <w:trHeight w:val="607"/>
        </w:trPr>
        <w:tc>
          <w:tcPr>
            <w:tcW w:w="1695" w:type="dxa"/>
          </w:tcPr>
          <w:p w14:paraId="6022B4B2"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Song (2018). I know my professor: teacher self-disclosure in online education and a mediating role of social presence. </w:t>
            </w:r>
            <w:r w:rsidRPr="00392EF0">
              <w:rPr>
                <w:rFonts w:ascii="Times New Roman" w:eastAsia="Times New Roman" w:hAnsi="Times New Roman" w:cs="Times New Roman"/>
                <w:i/>
                <w:sz w:val="20"/>
                <w:szCs w:val="20"/>
              </w:rPr>
              <w:t>International Journal of Human-Computer Interaction.</w:t>
            </w:r>
            <w:r w:rsidRPr="00392EF0">
              <w:rPr>
                <w:rFonts w:ascii="Times New Roman" w:eastAsia="Times New Roman" w:hAnsi="Times New Roman" w:cs="Times New Roman"/>
                <w:sz w:val="20"/>
                <w:szCs w:val="20"/>
              </w:rPr>
              <w:t xml:space="preserve"> </w:t>
            </w:r>
          </w:p>
        </w:tc>
        <w:tc>
          <w:tcPr>
            <w:tcW w:w="1650" w:type="dxa"/>
          </w:tcPr>
          <w:p w14:paraId="2E7AEC4E"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To determine if teacher self-disclosure increases social presence, thus improving teacher-student relationship satisfaction and perceived knowledge gain. </w:t>
            </w:r>
          </w:p>
        </w:tc>
        <w:tc>
          <w:tcPr>
            <w:tcW w:w="1185" w:type="dxa"/>
          </w:tcPr>
          <w:p w14:paraId="3CC8256F"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Level IV: cohort control study</w:t>
            </w:r>
          </w:p>
        </w:tc>
        <w:tc>
          <w:tcPr>
            <w:tcW w:w="1305" w:type="dxa"/>
          </w:tcPr>
          <w:p w14:paraId="6550D688"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Convenience sampling: 262 students at a large public Midwestern university </w:t>
            </w:r>
          </w:p>
        </w:tc>
        <w:tc>
          <w:tcPr>
            <w:tcW w:w="1470" w:type="dxa"/>
          </w:tcPr>
          <w:p w14:paraId="69431CFC"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Modified teacher self-disclosure questionnaire, teacher-student relationship satisfaction questionnaire, perceived knowledge gain questionnaire. Validity and reliability not discussed.</w:t>
            </w:r>
          </w:p>
          <w:p w14:paraId="4EBBD9DF"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SEM analysis conducted and </w:t>
            </w:r>
            <w:r w:rsidRPr="00392EF0">
              <w:rPr>
                <w:rFonts w:ascii="Times New Roman" w:eastAsia="Times New Roman" w:hAnsi="Times New Roman" w:cs="Times New Roman"/>
                <w:sz w:val="20"/>
                <w:szCs w:val="20"/>
              </w:rPr>
              <w:lastRenderedPageBreak/>
              <w:t>PROCESS was utilized</w:t>
            </w:r>
          </w:p>
        </w:tc>
        <w:tc>
          <w:tcPr>
            <w:tcW w:w="1515" w:type="dxa"/>
          </w:tcPr>
          <w:p w14:paraId="17A21030"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lastRenderedPageBreak/>
              <w:t xml:space="preserve">Results: students’ perception of teacher self-disclosure (immediacy) increased perception of social presence, which increased perceived knowledge gain. Social presence mediated the association of teacher self-disclosure and </w:t>
            </w:r>
            <w:r w:rsidRPr="00392EF0">
              <w:rPr>
                <w:rFonts w:ascii="Times New Roman" w:eastAsia="Times New Roman" w:hAnsi="Times New Roman" w:cs="Times New Roman"/>
                <w:sz w:val="20"/>
                <w:szCs w:val="20"/>
              </w:rPr>
              <w:lastRenderedPageBreak/>
              <w:t xml:space="preserve">teacher-student relationship. </w:t>
            </w:r>
          </w:p>
        </w:tc>
        <w:tc>
          <w:tcPr>
            <w:tcW w:w="1365" w:type="dxa"/>
          </w:tcPr>
          <w:p w14:paraId="3F53C28D"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lastRenderedPageBreak/>
              <w:t xml:space="preserve">Limitations: findings may be confined to online education , one location. </w:t>
            </w:r>
          </w:p>
          <w:p w14:paraId="0B5B6F25"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Usefulness: realistic use</w:t>
            </w:r>
          </w:p>
        </w:tc>
      </w:tr>
      <w:tr w:rsidR="004C5DE5" w:rsidRPr="00392EF0" w14:paraId="5B9AD9C1" w14:textId="77777777" w:rsidTr="00043B42">
        <w:trPr>
          <w:trHeight w:val="607"/>
        </w:trPr>
        <w:tc>
          <w:tcPr>
            <w:tcW w:w="1695" w:type="dxa"/>
          </w:tcPr>
          <w:p w14:paraId="65459912"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Claywell (2016). Influence of nursing faculty discussion presence on student learning and satisfaction in online courses. </w:t>
            </w:r>
            <w:r w:rsidRPr="00392EF0">
              <w:rPr>
                <w:rFonts w:ascii="Times New Roman" w:eastAsia="Times New Roman" w:hAnsi="Times New Roman" w:cs="Times New Roman"/>
                <w:i/>
                <w:sz w:val="20"/>
                <w:szCs w:val="20"/>
              </w:rPr>
              <w:t>Nurse Educator</w:t>
            </w:r>
          </w:p>
        </w:tc>
        <w:tc>
          <w:tcPr>
            <w:tcW w:w="1650" w:type="dxa"/>
          </w:tcPr>
          <w:p w14:paraId="3A0E44E5"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To determine the relationship between faculty participation in online discussion and student satisfaction and perceived learning. </w:t>
            </w:r>
          </w:p>
        </w:tc>
        <w:tc>
          <w:tcPr>
            <w:tcW w:w="1185" w:type="dxa"/>
          </w:tcPr>
          <w:p w14:paraId="5075DA9C"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Exploratory descriptive study</w:t>
            </w:r>
          </w:p>
          <w:p w14:paraId="54506F35"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Level VI</w:t>
            </w:r>
          </w:p>
        </w:tc>
        <w:tc>
          <w:tcPr>
            <w:tcW w:w="1305" w:type="dxa"/>
          </w:tcPr>
          <w:p w14:paraId="2CC72A9C"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280 online course sections from 3 different sites (140 RN-BSN, 140 MSN programs)</w:t>
            </w:r>
          </w:p>
        </w:tc>
        <w:tc>
          <w:tcPr>
            <w:tcW w:w="1470" w:type="dxa"/>
          </w:tcPr>
          <w:p w14:paraId="6FBA5ACA"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Qualitative content analysis of retrospective review of end-of-course student evaluations. SPSS version 23 software used. </w:t>
            </w:r>
          </w:p>
          <w:p w14:paraId="5B39F975"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One-way ANOVA performed between groups using confidence level .05. </w:t>
            </w:r>
          </w:p>
          <w:p w14:paraId="5A23E3EE" w14:textId="77777777" w:rsidR="004C5DE5" w:rsidRPr="00392EF0" w:rsidRDefault="004C5DE5" w:rsidP="00043B42">
            <w:pPr>
              <w:rPr>
                <w:rFonts w:ascii="Times New Roman" w:eastAsia="Times New Roman" w:hAnsi="Times New Roman" w:cs="Times New Roman"/>
                <w:sz w:val="20"/>
                <w:szCs w:val="20"/>
              </w:rPr>
            </w:pPr>
          </w:p>
        </w:tc>
        <w:tc>
          <w:tcPr>
            <w:tcW w:w="1515" w:type="dxa"/>
          </w:tcPr>
          <w:p w14:paraId="2DEC06EA"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RN-BSN student prefer a medium level of faculty participation</w:t>
            </w:r>
          </w:p>
          <w:p w14:paraId="52D21699"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MSN students prefer a higher level of faculty participation.   </w:t>
            </w:r>
          </w:p>
        </w:tc>
        <w:tc>
          <w:tcPr>
            <w:tcW w:w="1365" w:type="dxa"/>
          </w:tcPr>
          <w:p w14:paraId="60B9D262"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 Limitations: non-experimental, order effect, author bias (authors of the study also the instructors). </w:t>
            </w:r>
          </w:p>
          <w:p w14:paraId="53C8DB88"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Realistic use as an adjective tool to the LMS</w:t>
            </w:r>
          </w:p>
        </w:tc>
      </w:tr>
      <w:tr w:rsidR="004C5DE5" w:rsidRPr="00392EF0" w14:paraId="27BE8265" w14:textId="77777777" w:rsidTr="00043B42">
        <w:trPr>
          <w:trHeight w:val="607"/>
        </w:trPr>
        <w:tc>
          <w:tcPr>
            <w:tcW w:w="1695" w:type="dxa"/>
          </w:tcPr>
          <w:p w14:paraId="5EA0A9C9"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Kim (2016). Broadening the understanding of social presences: implications and contributions to the mediated communication and online education. </w:t>
            </w:r>
            <w:r w:rsidRPr="00392EF0">
              <w:rPr>
                <w:rFonts w:ascii="Times New Roman" w:eastAsia="Times New Roman" w:hAnsi="Times New Roman" w:cs="Times New Roman"/>
                <w:i/>
                <w:sz w:val="20"/>
                <w:szCs w:val="20"/>
              </w:rPr>
              <w:t>Computers in Human Behavior.</w:t>
            </w:r>
            <w:r w:rsidRPr="00392EF0">
              <w:rPr>
                <w:rFonts w:ascii="Times New Roman" w:eastAsia="Times New Roman" w:hAnsi="Times New Roman" w:cs="Times New Roman"/>
                <w:sz w:val="20"/>
                <w:szCs w:val="20"/>
              </w:rPr>
              <w:t xml:space="preserve"> </w:t>
            </w:r>
          </w:p>
        </w:tc>
        <w:tc>
          <w:tcPr>
            <w:tcW w:w="1650" w:type="dxa"/>
          </w:tcPr>
          <w:p w14:paraId="549E7AB4"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To evaluate the difference between social presence and interactivity and to assess the predictive validity of social presence to online learning experiences. </w:t>
            </w:r>
          </w:p>
        </w:tc>
        <w:tc>
          <w:tcPr>
            <w:tcW w:w="1185" w:type="dxa"/>
          </w:tcPr>
          <w:p w14:paraId="5ED640CD"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Survey</w:t>
            </w:r>
          </w:p>
          <w:p w14:paraId="5C80EA83"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Level V</w:t>
            </w:r>
          </w:p>
        </w:tc>
        <w:tc>
          <w:tcPr>
            <w:tcW w:w="1305" w:type="dxa"/>
          </w:tcPr>
          <w:p w14:paraId="58B18EF6"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Convenience sampling</w:t>
            </w:r>
          </w:p>
          <w:p w14:paraId="2EC6585F"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210 undergraduate students </w:t>
            </w:r>
          </w:p>
        </w:tc>
        <w:tc>
          <w:tcPr>
            <w:tcW w:w="1470" w:type="dxa"/>
          </w:tcPr>
          <w:p w14:paraId="0A3908A9"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Interactivity, social presence and learning experience measured through Likert-type scales used in past research</w:t>
            </w:r>
          </w:p>
          <w:p w14:paraId="490DEE32"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Reliability /validity not discussed </w:t>
            </w:r>
          </w:p>
        </w:tc>
        <w:tc>
          <w:tcPr>
            <w:tcW w:w="1515" w:type="dxa"/>
          </w:tcPr>
          <w:p w14:paraId="3677D3D9"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Results: Interactivity and social presence are related, but separate constructs</w:t>
            </w:r>
          </w:p>
          <w:p w14:paraId="2E0703F3"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Social presence delivered multidimensionally reveals strong predictive value</w:t>
            </w:r>
          </w:p>
          <w:p w14:paraId="5E2F4C21"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Multidimensional social presence techniques are a strong predictor for online learning experiences.</w:t>
            </w:r>
          </w:p>
          <w:p w14:paraId="5788796F"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Immediacy behaviors are a distinct construct (psychological </w:t>
            </w:r>
            <w:r w:rsidRPr="00392EF0">
              <w:rPr>
                <w:rFonts w:ascii="Times New Roman" w:eastAsia="Times New Roman" w:hAnsi="Times New Roman" w:cs="Times New Roman"/>
                <w:sz w:val="20"/>
                <w:szCs w:val="20"/>
              </w:rPr>
              <w:lastRenderedPageBreak/>
              <w:t>state) that needs further exploration.</w:t>
            </w:r>
          </w:p>
        </w:tc>
        <w:tc>
          <w:tcPr>
            <w:tcW w:w="1365" w:type="dxa"/>
          </w:tcPr>
          <w:p w14:paraId="29A7834C"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lastRenderedPageBreak/>
              <w:t>Limitations: the study was limited to dimensions of co-presence and psychological involvement. Non-experimental</w:t>
            </w:r>
          </w:p>
          <w:p w14:paraId="1A64CAA3"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Realistic use </w:t>
            </w:r>
          </w:p>
        </w:tc>
      </w:tr>
      <w:tr w:rsidR="004C5DE5" w:rsidRPr="00392EF0" w14:paraId="6965939B" w14:textId="77777777" w:rsidTr="00043B42">
        <w:trPr>
          <w:trHeight w:val="607"/>
        </w:trPr>
        <w:tc>
          <w:tcPr>
            <w:tcW w:w="1695" w:type="dxa"/>
          </w:tcPr>
          <w:p w14:paraId="529D127D"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Mills (2016). Using a community of inquiry framework to teach a nursing and midwifery research subject: An evaluative study. </w:t>
            </w:r>
            <w:r w:rsidRPr="00392EF0">
              <w:rPr>
                <w:rFonts w:ascii="Times New Roman" w:eastAsia="Times New Roman" w:hAnsi="Times New Roman" w:cs="Times New Roman"/>
                <w:i/>
                <w:sz w:val="20"/>
                <w:szCs w:val="20"/>
              </w:rPr>
              <w:t>Nurse Education Today.</w:t>
            </w:r>
          </w:p>
        </w:tc>
        <w:tc>
          <w:tcPr>
            <w:tcW w:w="1650" w:type="dxa"/>
          </w:tcPr>
          <w:p w14:paraId="6EDB2F48"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To evaluate the impact the CoI model has on student satisfaction </w:t>
            </w:r>
          </w:p>
        </w:tc>
        <w:tc>
          <w:tcPr>
            <w:tcW w:w="1185" w:type="dxa"/>
          </w:tcPr>
          <w:p w14:paraId="69B1D03E"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Level V</w:t>
            </w:r>
          </w:p>
        </w:tc>
        <w:tc>
          <w:tcPr>
            <w:tcW w:w="1305" w:type="dxa"/>
          </w:tcPr>
          <w:p w14:paraId="658EDAB9"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Convenience sample of 56 postgrad students </w:t>
            </w:r>
          </w:p>
        </w:tc>
        <w:tc>
          <w:tcPr>
            <w:tcW w:w="1470" w:type="dxa"/>
          </w:tcPr>
          <w:p w14:paraId="3469E33E"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Communities of Inquiry Instrument </w:t>
            </w:r>
          </w:p>
          <w:p w14:paraId="5D3F9AE9"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Reliability analysis: Cronbach’s alpha &gt;0.7 indicating good internal reliability and consistency (Gleim and Gleim, 2003).</w:t>
            </w:r>
          </w:p>
        </w:tc>
        <w:tc>
          <w:tcPr>
            <w:tcW w:w="1515" w:type="dxa"/>
          </w:tcPr>
          <w:p w14:paraId="6C26D13B"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Results: student satisfaction was high in teacher presence and cognitive presence; varied in social presence. </w:t>
            </w:r>
          </w:p>
          <w:p w14:paraId="2835B68D"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Framework was effective in stimulating inquiry and a sense of community</w:t>
            </w:r>
          </w:p>
        </w:tc>
        <w:tc>
          <w:tcPr>
            <w:tcW w:w="1365" w:type="dxa"/>
          </w:tcPr>
          <w:p w14:paraId="2FA90B47"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Limitations: small sample size, non- experimental</w:t>
            </w:r>
          </w:p>
          <w:p w14:paraId="03226449" w14:textId="77777777" w:rsidR="004C5DE5" w:rsidRPr="00392EF0" w:rsidRDefault="004C5DE5" w:rsidP="00043B42">
            <w:pPr>
              <w:rPr>
                <w:rFonts w:ascii="Times New Roman" w:eastAsia="Times New Roman" w:hAnsi="Times New Roman" w:cs="Times New Roman"/>
                <w:sz w:val="20"/>
                <w:szCs w:val="20"/>
              </w:rPr>
            </w:pPr>
          </w:p>
          <w:p w14:paraId="596DEE8E"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Realistic use if other research supports findings</w:t>
            </w:r>
          </w:p>
        </w:tc>
      </w:tr>
      <w:tr w:rsidR="004C5DE5" w:rsidRPr="00392EF0" w14:paraId="1381EF39" w14:textId="77777777" w:rsidTr="00043B42">
        <w:trPr>
          <w:trHeight w:val="607"/>
        </w:trPr>
        <w:tc>
          <w:tcPr>
            <w:tcW w:w="1695" w:type="dxa"/>
          </w:tcPr>
          <w:p w14:paraId="78DC7FDD"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Hodges, A. (2014). Improving communication in distance-accessible advanced practice nursing courses via instructor presence.  </w:t>
            </w:r>
            <w:r w:rsidRPr="00392EF0">
              <w:rPr>
                <w:rFonts w:ascii="Times New Roman" w:eastAsia="Times New Roman" w:hAnsi="Times New Roman" w:cs="Times New Roman"/>
                <w:i/>
                <w:sz w:val="20"/>
                <w:szCs w:val="20"/>
              </w:rPr>
              <w:t>Journal of Nursing Education.</w:t>
            </w:r>
            <w:r w:rsidRPr="00392EF0">
              <w:rPr>
                <w:rFonts w:ascii="Times New Roman" w:eastAsia="Times New Roman" w:hAnsi="Times New Roman" w:cs="Times New Roman"/>
                <w:sz w:val="20"/>
                <w:szCs w:val="20"/>
              </w:rPr>
              <w:t xml:space="preserve"> </w:t>
            </w:r>
          </w:p>
        </w:tc>
        <w:tc>
          <w:tcPr>
            <w:tcW w:w="1650" w:type="dxa"/>
          </w:tcPr>
          <w:p w14:paraId="3E224A54"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Explore how instructor-presence techniques impact the climate of learning in an online graduate nursing health assessment course. </w:t>
            </w:r>
          </w:p>
        </w:tc>
        <w:tc>
          <w:tcPr>
            <w:tcW w:w="1185" w:type="dxa"/>
          </w:tcPr>
          <w:p w14:paraId="448A5AE6"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Qualitative</w:t>
            </w:r>
          </w:p>
          <w:p w14:paraId="0ACDEFFE"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Level VI </w:t>
            </w:r>
          </w:p>
          <w:p w14:paraId="197C8CDC" w14:textId="77777777" w:rsidR="004C5DE5" w:rsidRPr="00392EF0" w:rsidRDefault="004C5DE5" w:rsidP="00043B42">
            <w:pPr>
              <w:rPr>
                <w:rFonts w:ascii="Times New Roman" w:eastAsia="Times New Roman" w:hAnsi="Times New Roman" w:cs="Times New Roman"/>
                <w:sz w:val="20"/>
                <w:szCs w:val="20"/>
              </w:rPr>
            </w:pPr>
          </w:p>
        </w:tc>
        <w:tc>
          <w:tcPr>
            <w:tcW w:w="1305" w:type="dxa"/>
          </w:tcPr>
          <w:p w14:paraId="5A34A67E"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Spring 2012 semester: 314 graduate nursing students divided into cross-listed groups of 35 students. </w:t>
            </w:r>
          </w:p>
          <w:p w14:paraId="30E4100F" w14:textId="77777777" w:rsidR="004C5DE5" w:rsidRPr="00392EF0" w:rsidRDefault="004C5DE5" w:rsidP="00043B42">
            <w:pPr>
              <w:rPr>
                <w:rFonts w:ascii="Times New Roman" w:eastAsia="Times New Roman" w:hAnsi="Times New Roman" w:cs="Times New Roman"/>
                <w:sz w:val="20"/>
                <w:szCs w:val="20"/>
              </w:rPr>
            </w:pPr>
          </w:p>
          <w:p w14:paraId="3848D296"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Convenience sampling  </w:t>
            </w:r>
          </w:p>
        </w:tc>
        <w:tc>
          <w:tcPr>
            <w:tcW w:w="1470" w:type="dxa"/>
          </w:tcPr>
          <w:p w14:paraId="5CC394BD"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No formal measurement tool utilized.  Email numbers from students were tracked and evaluations were analyzed for negative vs. positive comments.</w:t>
            </w:r>
          </w:p>
          <w:p w14:paraId="562E051A" w14:textId="77777777" w:rsidR="004C5DE5" w:rsidRPr="00392EF0" w:rsidRDefault="004C5DE5" w:rsidP="00043B42">
            <w:pPr>
              <w:rPr>
                <w:rFonts w:ascii="Times New Roman" w:eastAsia="Times New Roman" w:hAnsi="Times New Roman" w:cs="Times New Roman"/>
                <w:sz w:val="20"/>
                <w:szCs w:val="20"/>
              </w:rPr>
            </w:pPr>
          </w:p>
          <w:p w14:paraId="3E86AC9C"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Reliability and validity not reported. </w:t>
            </w:r>
          </w:p>
        </w:tc>
        <w:tc>
          <w:tcPr>
            <w:tcW w:w="1515" w:type="dxa"/>
          </w:tcPr>
          <w:p w14:paraId="4F98A14E"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Results: increased student-faculty engagement resulting in decreased student anxiety and confusion in addition to decreased faculty frustration. </w:t>
            </w:r>
          </w:p>
        </w:tc>
        <w:tc>
          <w:tcPr>
            <w:tcW w:w="1365" w:type="dxa"/>
          </w:tcPr>
          <w:p w14:paraId="2D7115DD"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Limitations: One setting.  Online platforms are continually changing, so effective principles of instructor presence may change as well. </w:t>
            </w:r>
          </w:p>
          <w:p w14:paraId="666081AB" w14:textId="77777777" w:rsidR="004C5DE5" w:rsidRPr="00392EF0" w:rsidRDefault="004C5DE5" w:rsidP="00043B42">
            <w:pPr>
              <w:rPr>
                <w:rFonts w:ascii="Times New Roman" w:eastAsia="Times New Roman" w:hAnsi="Times New Roman" w:cs="Times New Roman"/>
                <w:sz w:val="20"/>
                <w:szCs w:val="20"/>
              </w:rPr>
            </w:pPr>
          </w:p>
          <w:p w14:paraId="1F5B7AC7"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Usefulness: Low-risk application of recommendation; realistic use. </w:t>
            </w:r>
          </w:p>
        </w:tc>
      </w:tr>
      <w:tr w:rsidR="004C5DE5" w:rsidRPr="00392EF0" w14:paraId="08FBBB94" w14:textId="77777777" w:rsidTr="00043B42">
        <w:trPr>
          <w:trHeight w:val="607"/>
        </w:trPr>
        <w:tc>
          <w:tcPr>
            <w:tcW w:w="1695" w:type="dxa"/>
          </w:tcPr>
          <w:p w14:paraId="7AC329C2"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Zhan  (2013). Academic self-concept and social presence in face-to-face and online learning:</w:t>
            </w:r>
          </w:p>
          <w:p w14:paraId="2C25DF54" w14:textId="77777777" w:rsidR="004C5DE5" w:rsidRPr="00392EF0" w:rsidRDefault="004C5DE5" w:rsidP="00043B42">
            <w:pPr>
              <w:rPr>
                <w:rFonts w:ascii="Times New Roman" w:eastAsia="Times New Roman" w:hAnsi="Times New Roman" w:cs="Times New Roman"/>
                <w:i/>
                <w:sz w:val="20"/>
                <w:szCs w:val="20"/>
              </w:rPr>
            </w:pPr>
            <w:r w:rsidRPr="00392EF0">
              <w:rPr>
                <w:rFonts w:ascii="Times New Roman" w:eastAsia="Times New Roman" w:hAnsi="Times New Roman" w:cs="Times New Roman"/>
                <w:sz w:val="20"/>
                <w:szCs w:val="20"/>
              </w:rPr>
              <w:t xml:space="preserve">Perceptions and effects on students' learning achievement and satisfaction across </w:t>
            </w:r>
            <w:r w:rsidRPr="00392EF0">
              <w:rPr>
                <w:rFonts w:ascii="Times New Roman" w:eastAsia="Times New Roman" w:hAnsi="Times New Roman" w:cs="Times New Roman"/>
                <w:sz w:val="20"/>
                <w:szCs w:val="20"/>
              </w:rPr>
              <w:lastRenderedPageBreak/>
              <w:t xml:space="preserve">environments. </w:t>
            </w:r>
            <w:r w:rsidRPr="00392EF0">
              <w:rPr>
                <w:rFonts w:ascii="Times New Roman" w:eastAsia="Times New Roman" w:hAnsi="Times New Roman" w:cs="Times New Roman"/>
                <w:i/>
                <w:sz w:val="20"/>
                <w:szCs w:val="20"/>
              </w:rPr>
              <w:t>Computers</w:t>
            </w:r>
          </w:p>
          <w:p w14:paraId="43F56A10"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i/>
                <w:sz w:val="20"/>
                <w:szCs w:val="20"/>
              </w:rPr>
              <w:t>&amp; Education</w:t>
            </w:r>
          </w:p>
        </w:tc>
        <w:tc>
          <w:tcPr>
            <w:tcW w:w="1650" w:type="dxa"/>
          </w:tcPr>
          <w:p w14:paraId="38F2CBC5"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lastRenderedPageBreak/>
              <w:t xml:space="preserve">To examine if academic self-concept differs in online vs FTF education and to evaluate learning achievement and satisfaction differed between groups. </w:t>
            </w:r>
          </w:p>
        </w:tc>
        <w:tc>
          <w:tcPr>
            <w:tcW w:w="1185" w:type="dxa"/>
          </w:tcPr>
          <w:p w14:paraId="558003E1"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Level 2</w:t>
            </w:r>
          </w:p>
          <w:p w14:paraId="2B21BB3C" w14:textId="77777777" w:rsidR="004C5DE5" w:rsidRPr="00392EF0" w:rsidRDefault="004C5DE5" w:rsidP="00043B42">
            <w:pPr>
              <w:rPr>
                <w:rFonts w:ascii="Times New Roman" w:eastAsia="Times New Roman" w:hAnsi="Times New Roman" w:cs="Times New Roman"/>
                <w:sz w:val="20"/>
                <w:szCs w:val="20"/>
              </w:rPr>
            </w:pPr>
          </w:p>
          <w:p w14:paraId="4818C73C"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IV: online class vs FTF class</w:t>
            </w:r>
          </w:p>
          <w:p w14:paraId="79A02BD9" w14:textId="77777777" w:rsidR="004C5DE5" w:rsidRPr="00392EF0" w:rsidRDefault="004C5DE5" w:rsidP="00043B42">
            <w:pPr>
              <w:rPr>
                <w:rFonts w:ascii="Times New Roman" w:eastAsia="Times New Roman" w:hAnsi="Times New Roman" w:cs="Times New Roman"/>
                <w:sz w:val="20"/>
                <w:szCs w:val="20"/>
              </w:rPr>
            </w:pPr>
          </w:p>
          <w:p w14:paraId="10BF28FC"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DP: academic self-</w:t>
            </w:r>
            <w:r w:rsidRPr="00392EF0">
              <w:rPr>
                <w:rFonts w:ascii="Times New Roman" w:eastAsia="Times New Roman" w:hAnsi="Times New Roman" w:cs="Times New Roman"/>
                <w:sz w:val="20"/>
                <w:szCs w:val="20"/>
              </w:rPr>
              <w:lastRenderedPageBreak/>
              <w:t>concept, social presence, satisfaction</w:t>
            </w:r>
          </w:p>
        </w:tc>
        <w:tc>
          <w:tcPr>
            <w:tcW w:w="1305" w:type="dxa"/>
          </w:tcPr>
          <w:p w14:paraId="1093F67C"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lastRenderedPageBreak/>
              <w:t xml:space="preserve">257 undergraduate students in a digital design course (undergraduate) </w:t>
            </w:r>
          </w:p>
        </w:tc>
        <w:tc>
          <w:tcPr>
            <w:tcW w:w="1470" w:type="dxa"/>
          </w:tcPr>
          <w:p w14:paraId="1763A999"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Online survey combining academic self-concept scale, social presence inventory, and course interest survey. </w:t>
            </w:r>
          </w:p>
          <w:p w14:paraId="656E0F0C" w14:textId="77777777" w:rsidR="004C5DE5" w:rsidRPr="00392EF0" w:rsidRDefault="004C5DE5" w:rsidP="00043B42">
            <w:pPr>
              <w:rPr>
                <w:rFonts w:ascii="Times New Roman" w:eastAsia="Times New Roman" w:hAnsi="Times New Roman" w:cs="Times New Roman"/>
                <w:sz w:val="20"/>
                <w:szCs w:val="20"/>
              </w:rPr>
            </w:pPr>
          </w:p>
          <w:p w14:paraId="4A442F9A"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T-test analysis</w:t>
            </w:r>
          </w:p>
          <w:p w14:paraId="34E30488"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lastRenderedPageBreak/>
              <w:t xml:space="preserve">Multi-group analysis of as structural equation model </w:t>
            </w:r>
          </w:p>
          <w:p w14:paraId="0431AA3B" w14:textId="77777777" w:rsidR="004C5DE5" w:rsidRPr="00392EF0" w:rsidRDefault="004C5DE5" w:rsidP="00043B42">
            <w:pPr>
              <w:rPr>
                <w:rFonts w:ascii="Times New Roman" w:eastAsia="Times New Roman" w:hAnsi="Times New Roman" w:cs="Times New Roman"/>
                <w:sz w:val="20"/>
                <w:szCs w:val="20"/>
              </w:rPr>
            </w:pPr>
          </w:p>
          <w:p w14:paraId="005C3E3A"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Reliability cronbach's alpha:</w:t>
            </w:r>
          </w:p>
          <w:p w14:paraId="6DCBF1A9"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academic self-concept: .863</w:t>
            </w:r>
          </w:p>
          <w:p w14:paraId="4402E23F"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Social presence .849</w:t>
            </w:r>
          </w:p>
          <w:p w14:paraId="3DAE6ADF"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Satisfaction .932</w:t>
            </w:r>
          </w:p>
          <w:p w14:paraId="6746BAA3" w14:textId="77777777" w:rsidR="004C5DE5" w:rsidRPr="00392EF0" w:rsidRDefault="004C5DE5" w:rsidP="00043B42">
            <w:pPr>
              <w:rPr>
                <w:rFonts w:ascii="Times New Roman" w:eastAsia="Times New Roman" w:hAnsi="Times New Roman" w:cs="Times New Roman"/>
                <w:sz w:val="20"/>
                <w:szCs w:val="20"/>
              </w:rPr>
            </w:pPr>
          </w:p>
          <w:p w14:paraId="1F72DFF3"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High internal consistency</w:t>
            </w:r>
          </w:p>
        </w:tc>
        <w:tc>
          <w:tcPr>
            <w:tcW w:w="1515" w:type="dxa"/>
          </w:tcPr>
          <w:p w14:paraId="150633DD"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lastRenderedPageBreak/>
              <w:t>Results: FTF students experienced significantly higher levels of social presence</w:t>
            </w:r>
          </w:p>
          <w:p w14:paraId="2A005CCF"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 Social presence has a strong effect on satisfaction and learning </w:t>
            </w:r>
            <w:r w:rsidRPr="00392EF0">
              <w:rPr>
                <w:rFonts w:ascii="Times New Roman" w:eastAsia="Times New Roman" w:hAnsi="Times New Roman" w:cs="Times New Roman"/>
                <w:sz w:val="20"/>
                <w:szCs w:val="20"/>
              </w:rPr>
              <w:lastRenderedPageBreak/>
              <w:t>achievement in both groups.</w:t>
            </w:r>
          </w:p>
          <w:p w14:paraId="6AF53B87"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No difference found in academic self-concept. </w:t>
            </w:r>
          </w:p>
          <w:p w14:paraId="5CF98B13"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Effect of social presence on student learning achievement/satisfaction were stronger in the online environment. </w:t>
            </w:r>
          </w:p>
          <w:p w14:paraId="6C593A6E"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Online students might need more support on social interaction vs. self-reflection. </w:t>
            </w:r>
          </w:p>
        </w:tc>
        <w:tc>
          <w:tcPr>
            <w:tcW w:w="1365" w:type="dxa"/>
          </w:tcPr>
          <w:p w14:paraId="362388B2"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lastRenderedPageBreak/>
              <w:t>Limitations: one discipline</w:t>
            </w:r>
          </w:p>
          <w:p w14:paraId="0C3FDC86"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Realistic use </w:t>
            </w:r>
          </w:p>
        </w:tc>
      </w:tr>
      <w:tr w:rsidR="004C5DE5" w:rsidRPr="00392EF0" w14:paraId="5C77878A" w14:textId="77777777" w:rsidTr="00043B42">
        <w:trPr>
          <w:trHeight w:val="607"/>
        </w:trPr>
        <w:tc>
          <w:tcPr>
            <w:tcW w:w="1695" w:type="dxa"/>
          </w:tcPr>
          <w:p w14:paraId="3C57C766"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Strong (2012). Investigating students’ satisfaction with eLearning courses: The effect of learning environment and social presence. Journal of Agricultural Education. </w:t>
            </w:r>
          </w:p>
        </w:tc>
        <w:tc>
          <w:tcPr>
            <w:tcW w:w="1650" w:type="dxa"/>
          </w:tcPr>
          <w:p w14:paraId="0E897B76"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To evaluate the effect social presence measures has on the learning environment and student satisfaction. </w:t>
            </w:r>
          </w:p>
        </w:tc>
        <w:tc>
          <w:tcPr>
            <w:tcW w:w="1185" w:type="dxa"/>
          </w:tcPr>
          <w:p w14:paraId="4B520474"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Level V</w:t>
            </w:r>
          </w:p>
          <w:p w14:paraId="2481C4E3"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Survey</w:t>
            </w:r>
          </w:p>
        </w:tc>
        <w:tc>
          <w:tcPr>
            <w:tcW w:w="1305" w:type="dxa"/>
          </w:tcPr>
          <w:p w14:paraId="216AFDC7"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164 students enrolled in agricultural education eLearning courses. </w:t>
            </w:r>
          </w:p>
        </w:tc>
        <w:tc>
          <w:tcPr>
            <w:tcW w:w="1470" w:type="dxa"/>
          </w:tcPr>
          <w:p w14:paraId="20966F72"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An electronic survey was implemented using the Tailored Design Method to collect the data. Learning environment was correlated with social presence, and learning environment and social presence were significant effects on students’ satisfaction p &lt; .05. </w:t>
            </w:r>
          </w:p>
        </w:tc>
        <w:tc>
          <w:tcPr>
            <w:tcW w:w="1515" w:type="dxa"/>
          </w:tcPr>
          <w:p w14:paraId="463E2C13"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 Learning environment and social presence accounted for 26% of the variance in students’ satisfaction with eLearning courses. Including social media tools in eLearning courses, may assist students enhance their social presence in the respective course. Designing types of assignments that involve collaboration among students, and instituting authentic </w:t>
            </w:r>
            <w:r w:rsidRPr="00392EF0">
              <w:rPr>
                <w:rFonts w:ascii="Times New Roman" w:eastAsia="Times New Roman" w:hAnsi="Times New Roman" w:cs="Times New Roman"/>
                <w:sz w:val="20"/>
                <w:szCs w:val="20"/>
              </w:rPr>
              <w:lastRenderedPageBreak/>
              <w:t>learning experiences improves satisfaction</w:t>
            </w:r>
          </w:p>
        </w:tc>
        <w:tc>
          <w:tcPr>
            <w:tcW w:w="1365" w:type="dxa"/>
          </w:tcPr>
          <w:p w14:paraId="5A2DAF90"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lastRenderedPageBreak/>
              <w:t>Limitations: nonexperimental, convenience sampling</w:t>
            </w:r>
          </w:p>
          <w:p w14:paraId="25B51F46" w14:textId="77777777" w:rsidR="004C5DE5" w:rsidRPr="00392EF0" w:rsidRDefault="004C5DE5" w:rsidP="00043B42">
            <w:pPr>
              <w:rPr>
                <w:rFonts w:ascii="Times New Roman" w:eastAsia="Times New Roman" w:hAnsi="Times New Roman" w:cs="Times New Roman"/>
                <w:sz w:val="20"/>
                <w:szCs w:val="20"/>
              </w:rPr>
            </w:pPr>
          </w:p>
          <w:p w14:paraId="307D92DA"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Realistic use if confirmed by other findings</w:t>
            </w:r>
          </w:p>
        </w:tc>
      </w:tr>
      <w:tr w:rsidR="004C5DE5" w:rsidRPr="00392EF0" w14:paraId="09503F3F" w14:textId="77777777" w:rsidTr="00043B42">
        <w:trPr>
          <w:trHeight w:val="607"/>
        </w:trPr>
        <w:tc>
          <w:tcPr>
            <w:tcW w:w="1695" w:type="dxa"/>
          </w:tcPr>
          <w:p w14:paraId="7097AADF"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Cobb (2011). Social presence, satisfaction, and perceived learning of Rn-to-BSN students in web-based nursing courses. </w:t>
            </w:r>
            <w:r w:rsidRPr="00392EF0">
              <w:rPr>
                <w:rFonts w:ascii="Times New Roman" w:eastAsia="Times New Roman" w:hAnsi="Times New Roman" w:cs="Times New Roman"/>
                <w:i/>
                <w:sz w:val="20"/>
                <w:szCs w:val="20"/>
              </w:rPr>
              <w:t>Nursing Education Perspectives</w:t>
            </w:r>
          </w:p>
        </w:tc>
        <w:tc>
          <w:tcPr>
            <w:tcW w:w="1650" w:type="dxa"/>
          </w:tcPr>
          <w:p w14:paraId="058322E1"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To explore the relationship between social presence and student satisfaction and perceived learning.  </w:t>
            </w:r>
          </w:p>
        </w:tc>
        <w:tc>
          <w:tcPr>
            <w:tcW w:w="1185" w:type="dxa"/>
          </w:tcPr>
          <w:p w14:paraId="12DDBA94"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Correlational design</w:t>
            </w:r>
          </w:p>
          <w:p w14:paraId="5F4B7304"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Level V</w:t>
            </w:r>
          </w:p>
        </w:tc>
        <w:tc>
          <w:tcPr>
            <w:tcW w:w="1305" w:type="dxa"/>
          </w:tcPr>
          <w:p w14:paraId="6C884395"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Convenience sampling of 18 online RN-BSN students. </w:t>
            </w:r>
          </w:p>
        </w:tc>
        <w:tc>
          <w:tcPr>
            <w:tcW w:w="1470" w:type="dxa"/>
          </w:tcPr>
          <w:p w14:paraId="429590E2"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Social Presence Scale (reliability Cronbach’s alpha of 0.88) and the Satisfaction Scale (Cronbach’s alpha 0.78</w:t>
            </w:r>
          </w:p>
          <w:p w14:paraId="7EE3FB59"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Descriptive statistics, Cohen’s Weighted Kappa, Factor analysis, Spearman’s rho, Bivariate associates, ANOVA, multivariate regression analysis</w:t>
            </w:r>
          </w:p>
        </w:tc>
        <w:tc>
          <w:tcPr>
            <w:tcW w:w="1515" w:type="dxa"/>
          </w:tcPr>
          <w:p w14:paraId="0B2E8FF4"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Social presence and instructor performance significantly impacted overall satisfaction and perceived learning. </w:t>
            </w:r>
          </w:p>
        </w:tc>
        <w:tc>
          <w:tcPr>
            <w:tcW w:w="1365" w:type="dxa"/>
          </w:tcPr>
          <w:p w14:paraId="1455389E"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Small sample size</w:t>
            </w:r>
          </w:p>
          <w:p w14:paraId="2469C8FC"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Realistic application only if confirmed by other studies. Not generalizable.</w:t>
            </w:r>
          </w:p>
        </w:tc>
      </w:tr>
      <w:tr w:rsidR="004C5DE5" w:rsidRPr="00392EF0" w14:paraId="7080604D" w14:textId="77777777" w:rsidTr="00043B42">
        <w:trPr>
          <w:trHeight w:val="607"/>
        </w:trPr>
        <w:tc>
          <w:tcPr>
            <w:tcW w:w="1695" w:type="dxa"/>
          </w:tcPr>
          <w:p w14:paraId="6697033D" w14:textId="77777777" w:rsidR="004C5DE5" w:rsidRPr="00392EF0" w:rsidRDefault="004C5DE5" w:rsidP="00043B42">
            <w:pPr>
              <w:rPr>
                <w:rFonts w:ascii="Times New Roman" w:eastAsia="Times New Roman" w:hAnsi="Times New Roman" w:cs="Times New Roman"/>
                <w:i/>
                <w:sz w:val="20"/>
                <w:szCs w:val="20"/>
              </w:rPr>
            </w:pPr>
            <w:r w:rsidRPr="00392EF0">
              <w:rPr>
                <w:rFonts w:ascii="Times New Roman" w:eastAsia="Times New Roman" w:hAnsi="Times New Roman" w:cs="Times New Roman"/>
                <w:sz w:val="20"/>
                <w:szCs w:val="20"/>
              </w:rPr>
              <w:t xml:space="preserve">Leong, P. (2011). Role of social presence and cognitive absorption in online learning environments. </w:t>
            </w:r>
            <w:r w:rsidRPr="00392EF0">
              <w:rPr>
                <w:rFonts w:ascii="Times New Roman" w:eastAsia="Times New Roman" w:hAnsi="Times New Roman" w:cs="Times New Roman"/>
                <w:i/>
                <w:sz w:val="20"/>
                <w:szCs w:val="20"/>
              </w:rPr>
              <w:t>Distance</w:t>
            </w:r>
          </w:p>
          <w:p w14:paraId="4A643392"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i/>
                <w:sz w:val="20"/>
                <w:szCs w:val="20"/>
              </w:rPr>
              <w:t>Education, 32</w:t>
            </w:r>
            <w:r w:rsidRPr="00392EF0">
              <w:rPr>
                <w:rFonts w:ascii="Times New Roman" w:eastAsia="Times New Roman" w:hAnsi="Times New Roman" w:cs="Times New Roman"/>
                <w:sz w:val="20"/>
                <w:szCs w:val="20"/>
              </w:rPr>
              <w:t>(1), 5-28.</w:t>
            </w:r>
          </w:p>
        </w:tc>
        <w:tc>
          <w:tcPr>
            <w:tcW w:w="1650" w:type="dxa"/>
          </w:tcPr>
          <w:p w14:paraId="011B3DE9"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To explore the relationship of social presence, cognitive absorption, interest, and student satisfaction in online learning. </w:t>
            </w:r>
          </w:p>
        </w:tc>
        <w:tc>
          <w:tcPr>
            <w:tcW w:w="1185" w:type="dxa"/>
          </w:tcPr>
          <w:p w14:paraId="0D22CD45"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Survey </w:t>
            </w:r>
          </w:p>
          <w:p w14:paraId="0B297755" w14:textId="77777777" w:rsidR="004C5DE5" w:rsidRPr="00392EF0" w:rsidRDefault="004C5DE5" w:rsidP="00043B42">
            <w:pPr>
              <w:rPr>
                <w:rFonts w:ascii="Times New Roman" w:eastAsia="Times New Roman" w:hAnsi="Times New Roman" w:cs="Times New Roman"/>
                <w:sz w:val="20"/>
                <w:szCs w:val="20"/>
              </w:rPr>
            </w:pPr>
          </w:p>
          <w:p w14:paraId="50D3BDC0"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Level V</w:t>
            </w:r>
          </w:p>
        </w:tc>
        <w:tc>
          <w:tcPr>
            <w:tcW w:w="1305" w:type="dxa"/>
          </w:tcPr>
          <w:p w14:paraId="662343FB"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Convenience sampling of 294 students enrolled in 19 online or hybrid courses</w:t>
            </w:r>
          </w:p>
        </w:tc>
        <w:tc>
          <w:tcPr>
            <w:tcW w:w="1470" w:type="dxa"/>
          </w:tcPr>
          <w:p w14:paraId="71F3D271"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Surveys validated in previous studies (Likert Scale)</w:t>
            </w:r>
          </w:p>
          <w:p w14:paraId="31DD2639" w14:textId="77777777" w:rsidR="004C5DE5" w:rsidRPr="00392EF0" w:rsidRDefault="004C5DE5" w:rsidP="00043B42">
            <w:pPr>
              <w:rPr>
                <w:rFonts w:ascii="Times New Roman" w:eastAsia="Times New Roman" w:hAnsi="Times New Roman" w:cs="Times New Roman"/>
                <w:sz w:val="20"/>
                <w:szCs w:val="20"/>
              </w:rPr>
            </w:pPr>
          </w:p>
          <w:p w14:paraId="0C102536"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Cognitive absorption measurement model reliability .73-.94</w:t>
            </w:r>
          </w:p>
          <w:p w14:paraId="62704D8D" w14:textId="77777777" w:rsidR="004C5DE5" w:rsidRPr="00392EF0" w:rsidRDefault="004C5DE5" w:rsidP="00043B42">
            <w:pPr>
              <w:rPr>
                <w:rFonts w:ascii="Times New Roman" w:eastAsia="Times New Roman" w:hAnsi="Times New Roman" w:cs="Times New Roman"/>
                <w:sz w:val="20"/>
                <w:szCs w:val="20"/>
              </w:rPr>
            </w:pPr>
          </w:p>
          <w:p w14:paraId="095BF843"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Satisfaction and interest measurement reliability .64-.90</w:t>
            </w:r>
          </w:p>
          <w:p w14:paraId="284FD43E" w14:textId="77777777" w:rsidR="004C5DE5" w:rsidRPr="00392EF0" w:rsidRDefault="004C5DE5" w:rsidP="00043B42">
            <w:pPr>
              <w:rPr>
                <w:rFonts w:ascii="Times New Roman" w:eastAsia="Times New Roman" w:hAnsi="Times New Roman" w:cs="Times New Roman"/>
                <w:sz w:val="20"/>
                <w:szCs w:val="20"/>
              </w:rPr>
            </w:pPr>
          </w:p>
          <w:p w14:paraId="198E2751" w14:textId="77777777" w:rsidR="004C5DE5" w:rsidRPr="00392EF0" w:rsidRDefault="004C5DE5" w:rsidP="00043B42">
            <w:pPr>
              <w:rPr>
                <w:rFonts w:ascii="Times New Roman" w:eastAsia="Times New Roman" w:hAnsi="Times New Roman" w:cs="Times New Roman"/>
                <w:sz w:val="20"/>
                <w:szCs w:val="20"/>
              </w:rPr>
            </w:pPr>
          </w:p>
        </w:tc>
        <w:tc>
          <w:tcPr>
            <w:tcW w:w="1515" w:type="dxa"/>
          </w:tcPr>
          <w:p w14:paraId="7D870B44"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lastRenderedPageBreak/>
              <w:t>Results: social presence directly influences cognitive absorption, which then impacts student satisfaction</w:t>
            </w:r>
          </w:p>
        </w:tc>
        <w:tc>
          <w:tcPr>
            <w:tcW w:w="1365" w:type="dxa"/>
          </w:tcPr>
          <w:p w14:paraId="40C81C6D"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Limitations: convenience sampling. , use of only one data point for student perceptions (end of semester). </w:t>
            </w:r>
          </w:p>
          <w:p w14:paraId="57F74AA7" w14:textId="77777777" w:rsidR="004C5DE5" w:rsidRPr="00392EF0" w:rsidRDefault="004C5DE5" w:rsidP="00043B42">
            <w:pPr>
              <w:rPr>
                <w:rFonts w:ascii="Times New Roman" w:eastAsia="Times New Roman" w:hAnsi="Times New Roman" w:cs="Times New Roman"/>
                <w:sz w:val="20"/>
                <w:szCs w:val="20"/>
              </w:rPr>
            </w:pPr>
          </w:p>
          <w:p w14:paraId="44F7C654"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Realistic use. </w:t>
            </w:r>
          </w:p>
        </w:tc>
      </w:tr>
      <w:tr w:rsidR="004C5DE5" w:rsidRPr="00392EF0" w14:paraId="014ACB3D" w14:textId="77777777" w:rsidTr="00043B42">
        <w:trPr>
          <w:trHeight w:val="463"/>
        </w:trPr>
        <w:tc>
          <w:tcPr>
            <w:tcW w:w="1695" w:type="dxa"/>
          </w:tcPr>
          <w:p w14:paraId="07FB575F"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Mayne, L. (2011). Creating and measuring social presence in online graduate nursing courses.  </w:t>
            </w:r>
            <w:r w:rsidRPr="00392EF0">
              <w:rPr>
                <w:rFonts w:ascii="Times New Roman" w:eastAsia="Times New Roman" w:hAnsi="Times New Roman" w:cs="Times New Roman"/>
                <w:i/>
                <w:sz w:val="20"/>
                <w:szCs w:val="20"/>
              </w:rPr>
              <w:t>Nursing Education Perspective.</w:t>
            </w:r>
            <w:r w:rsidRPr="00392EF0">
              <w:rPr>
                <w:rFonts w:ascii="Times New Roman" w:eastAsia="Times New Roman" w:hAnsi="Times New Roman" w:cs="Times New Roman"/>
                <w:sz w:val="20"/>
                <w:szCs w:val="20"/>
              </w:rPr>
              <w:t xml:space="preserve"> </w:t>
            </w:r>
          </w:p>
        </w:tc>
        <w:tc>
          <w:tcPr>
            <w:tcW w:w="1650" w:type="dxa"/>
          </w:tcPr>
          <w:p w14:paraId="5053927B"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To determine if purposeful social presence techniques positively impact student perception of social presence/group interaction and learning expectations in online graduate nursing courses.  </w:t>
            </w:r>
          </w:p>
        </w:tc>
        <w:tc>
          <w:tcPr>
            <w:tcW w:w="1185" w:type="dxa"/>
          </w:tcPr>
          <w:p w14:paraId="312750A7"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Quasi-experimental design </w:t>
            </w:r>
          </w:p>
          <w:p w14:paraId="4C4DD396"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Level III </w:t>
            </w:r>
          </w:p>
          <w:p w14:paraId="60BAEED1"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Independent variables: social presence techniques </w:t>
            </w:r>
          </w:p>
          <w:p w14:paraId="7E68B325"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Dependent variables: the student learning experience </w:t>
            </w:r>
          </w:p>
        </w:tc>
        <w:tc>
          <w:tcPr>
            <w:tcW w:w="1305" w:type="dxa"/>
          </w:tcPr>
          <w:p w14:paraId="11AD8FE0"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Convenience sampling of 36 online graduate nursing students at one university</w:t>
            </w:r>
          </w:p>
        </w:tc>
        <w:tc>
          <w:tcPr>
            <w:tcW w:w="1470" w:type="dxa"/>
          </w:tcPr>
          <w:p w14:paraId="4A753A8C"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Measures: Social Presence and Group Interaction Scale plus additional questions of whether or not learning expectations were met (yes/no) and if the course experience made them want to continue taking online courses (yes/no). </w:t>
            </w:r>
          </w:p>
          <w:p w14:paraId="0E53F337"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Reliability: internal consistencies and test-retest reliability reported from a scale on which this current study was built.  However, the scale used in this study was an instrument developed through combining components of three different resources and this is the first time this specific one was used.  </w:t>
            </w:r>
          </w:p>
          <w:p w14:paraId="45A63D1A"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 </w:t>
            </w:r>
          </w:p>
        </w:tc>
        <w:tc>
          <w:tcPr>
            <w:tcW w:w="1515" w:type="dxa"/>
          </w:tcPr>
          <w:p w14:paraId="1582EA29"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Results: specific incorporation of social presence techniques positively impacted the student’s perception of social presence, group interaction, and online learning expectations. </w:t>
            </w:r>
          </w:p>
          <w:p w14:paraId="5A5DE6F5" w14:textId="77777777" w:rsidR="004C5DE5" w:rsidRPr="00392EF0" w:rsidRDefault="004C5DE5" w:rsidP="00043B42">
            <w:pPr>
              <w:rPr>
                <w:rFonts w:ascii="Times New Roman" w:eastAsia="Times New Roman" w:hAnsi="Times New Roman" w:cs="Times New Roman"/>
                <w:sz w:val="20"/>
                <w:szCs w:val="20"/>
              </w:rPr>
            </w:pPr>
          </w:p>
          <w:p w14:paraId="5F722A75"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Analysis: independent sample t-tests confirmed by nonparametric Wilcoxon rank sum tests. Statistical analyses conducted using SPSS v15. </w:t>
            </w:r>
          </w:p>
        </w:tc>
        <w:tc>
          <w:tcPr>
            <w:tcW w:w="1365" w:type="dxa"/>
          </w:tcPr>
          <w:p w14:paraId="39D3A219"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Limitations: small sample size at one setting. Additionally, a specific question about student satisfaction should be added, per researchers. </w:t>
            </w:r>
          </w:p>
          <w:p w14:paraId="06FE5986" w14:textId="77777777" w:rsidR="004C5DE5" w:rsidRPr="00392EF0" w:rsidRDefault="004C5DE5" w:rsidP="00043B42">
            <w:pPr>
              <w:rPr>
                <w:rFonts w:ascii="Times New Roman" w:eastAsia="Times New Roman" w:hAnsi="Times New Roman" w:cs="Times New Roman"/>
                <w:sz w:val="20"/>
                <w:szCs w:val="20"/>
              </w:rPr>
            </w:pPr>
          </w:p>
          <w:p w14:paraId="66BD253F"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Usefulness:  realistic use of social presence strategies</w:t>
            </w:r>
          </w:p>
        </w:tc>
      </w:tr>
      <w:tr w:rsidR="004C5DE5" w:rsidRPr="00392EF0" w14:paraId="35D91E60" w14:textId="77777777" w:rsidTr="00043B42">
        <w:trPr>
          <w:trHeight w:val="463"/>
        </w:trPr>
        <w:tc>
          <w:tcPr>
            <w:tcW w:w="1695" w:type="dxa"/>
            <w:shd w:val="clear" w:color="auto" w:fill="DEEAF6" w:themeFill="accent5" w:themeFillTint="33"/>
          </w:tcPr>
          <w:p w14:paraId="2D63A579"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b/>
                <w:sz w:val="20"/>
                <w:szCs w:val="20"/>
              </w:rPr>
              <w:t xml:space="preserve">Sub-topic of Evidence: Social </w:t>
            </w:r>
            <w:r w:rsidRPr="00392EF0">
              <w:rPr>
                <w:rFonts w:ascii="Times New Roman" w:eastAsia="Times New Roman" w:hAnsi="Times New Roman" w:cs="Times New Roman"/>
                <w:b/>
                <w:sz w:val="20"/>
                <w:szCs w:val="20"/>
              </w:rPr>
              <w:lastRenderedPageBreak/>
              <w:t>Presence and Student Learning Outcomes</w:t>
            </w:r>
          </w:p>
        </w:tc>
        <w:tc>
          <w:tcPr>
            <w:tcW w:w="1650" w:type="dxa"/>
            <w:shd w:val="clear" w:color="auto" w:fill="DEEAF6" w:themeFill="accent5" w:themeFillTint="33"/>
          </w:tcPr>
          <w:p w14:paraId="62CFE348" w14:textId="77777777" w:rsidR="004C5DE5" w:rsidRPr="00392EF0" w:rsidRDefault="004C5DE5" w:rsidP="00043B42">
            <w:pPr>
              <w:rPr>
                <w:rFonts w:ascii="Times New Roman" w:eastAsia="Times New Roman" w:hAnsi="Times New Roman" w:cs="Times New Roman"/>
                <w:sz w:val="20"/>
                <w:szCs w:val="20"/>
              </w:rPr>
            </w:pPr>
          </w:p>
        </w:tc>
        <w:tc>
          <w:tcPr>
            <w:tcW w:w="1185" w:type="dxa"/>
            <w:shd w:val="clear" w:color="auto" w:fill="DEEAF6" w:themeFill="accent5" w:themeFillTint="33"/>
          </w:tcPr>
          <w:p w14:paraId="5C4F1BB5" w14:textId="77777777" w:rsidR="004C5DE5" w:rsidRPr="00392EF0" w:rsidRDefault="004C5DE5" w:rsidP="00043B42">
            <w:pPr>
              <w:rPr>
                <w:rFonts w:ascii="Times New Roman" w:eastAsia="Times New Roman" w:hAnsi="Times New Roman" w:cs="Times New Roman"/>
                <w:sz w:val="20"/>
                <w:szCs w:val="20"/>
              </w:rPr>
            </w:pPr>
          </w:p>
        </w:tc>
        <w:tc>
          <w:tcPr>
            <w:tcW w:w="1305" w:type="dxa"/>
            <w:shd w:val="clear" w:color="auto" w:fill="DEEAF6" w:themeFill="accent5" w:themeFillTint="33"/>
          </w:tcPr>
          <w:p w14:paraId="61E6C91E" w14:textId="77777777" w:rsidR="004C5DE5" w:rsidRPr="00392EF0" w:rsidRDefault="004C5DE5" w:rsidP="00043B42">
            <w:pPr>
              <w:rPr>
                <w:rFonts w:ascii="Times New Roman" w:eastAsia="Times New Roman" w:hAnsi="Times New Roman" w:cs="Times New Roman"/>
                <w:sz w:val="20"/>
                <w:szCs w:val="20"/>
              </w:rPr>
            </w:pPr>
          </w:p>
        </w:tc>
        <w:tc>
          <w:tcPr>
            <w:tcW w:w="1470" w:type="dxa"/>
            <w:shd w:val="clear" w:color="auto" w:fill="DEEAF6" w:themeFill="accent5" w:themeFillTint="33"/>
          </w:tcPr>
          <w:p w14:paraId="6DBE5FFC" w14:textId="77777777" w:rsidR="004C5DE5" w:rsidRPr="00392EF0" w:rsidRDefault="004C5DE5" w:rsidP="00043B42">
            <w:pPr>
              <w:rPr>
                <w:rFonts w:ascii="Times New Roman" w:eastAsia="Times New Roman" w:hAnsi="Times New Roman" w:cs="Times New Roman"/>
                <w:sz w:val="20"/>
                <w:szCs w:val="20"/>
              </w:rPr>
            </w:pPr>
          </w:p>
        </w:tc>
        <w:tc>
          <w:tcPr>
            <w:tcW w:w="1515" w:type="dxa"/>
            <w:shd w:val="clear" w:color="auto" w:fill="DEEAF6" w:themeFill="accent5" w:themeFillTint="33"/>
          </w:tcPr>
          <w:p w14:paraId="3B752974" w14:textId="77777777" w:rsidR="004C5DE5" w:rsidRPr="00392EF0" w:rsidRDefault="004C5DE5" w:rsidP="00043B42">
            <w:pPr>
              <w:rPr>
                <w:rFonts w:ascii="Times New Roman" w:eastAsia="Times New Roman" w:hAnsi="Times New Roman" w:cs="Times New Roman"/>
                <w:sz w:val="20"/>
                <w:szCs w:val="20"/>
              </w:rPr>
            </w:pPr>
          </w:p>
        </w:tc>
        <w:tc>
          <w:tcPr>
            <w:tcW w:w="1365" w:type="dxa"/>
            <w:shd w:val="clear" w:color="auto" w:fill="DEEAF6" w:themeFill="accent5" w:themeFillTint="33"/>
          </w:tcPr>
          <w:p w14:paraId="18C417FE" w14:textId="77777777" w:rsidR="004C5DE5" w:rsidRPr="00392EF0" w:rsidRDefault="004C5DE5" w:rsidP="00043B42">
            <w:pPr>
              <w:rPr>
                <w:rFonts w:ascii="Times New Roman" w:eastAsia="Times New Roman" w:hAnsi="Times New Roman" w:cs="Times New Roman"/>
                <w:sz w:val="20"/>
                <w:szCs w:val="20"/>
              </w:rPr>
            </w:pPr>
          </w:p>
        </w:tc>
      </w:tr>
      <w:tr w:rsidR="004C5DE5" w:rsidRPr="00392EF0" w14:paraId="73518252" w14:textId="77777777" w:rsidTr="00043B42">
        <w:trPr>
          <w:trHeight w:val="463"/>
        </w:trPr>
        <w:tc>
          <w:tcPr>
            <w:tcW w:w="1695" w:type="dxa"/>
          </w:tcPr>
          <w:p w14:paraId="656F1E11"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Lee (2018) Online interactions and social presence in online learning. </w:t>
            </w:r>
            <w:r w:rsidRPr="00392EF0">
              <w:rPr>
                <w:rFonts w:ascii="Times New Roman" w:eastAsia="Times New Roman" w:hAnsi="Times New Roman" w:cs="Times New Roman"/>
                <w:i/>
                <w:sz w:val="20"/>
                <w:szCs w:val="20"/>
              </w:rPr>
              <w:t>Journal of Interactive Learning Research.</w:t>
            </w:r>
            <w:r w:rsidRPr="00392EF0">
              <w:rPr>
                <w:rFonts w:ascii="Times New Roman" w:eastAsia="Times New Roman" w:hAnsi="Times New Roman" w:cs="Times New Roman"/>
                <w:sz w:val="20"/>
                <w:szCs w:val="20"/>
              </w:rPr>
              <w:t xml:space="preserve"> </w:t>
            </w:r>
          </w:p>
        </w:tc>
        <w:tc>
          <w:tcPr>
            <w:tcW w:w="1650" w:type="dxa"/>
          </w:tcPr>
          <w:p w14:paraId="72E1602B"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To assess whether more time and interaction opportunities would increase social presence in an online course and if it is related to learning outcomes. </w:t>
            </w:r>
          </w:p>
        </w:tc>
        <w:tc>
          <w:tcPr>
            <w:tcW w:w="1185" w:type="dxa"/>
          </w:tcPr>
          <w:p w14:paraId="4B334456"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Cross-sectional survey </w:t>
            </w:r>
          </w:p>
          <w:p w14:paraId="08D174AE"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Level IV</w:t>
            </w:r>
          </w:p>
        </w:tc>
        <w:tc>
          <w:tcPr>
            <w:tcW w:w="1305" w:type="dxa"/>
          </w:tcPr>
          <w:p w14:paraId="6675FE17"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Convenience sampling. 31 students in an online course at a large southeastern university. </w:t>
            </w:r>
          </w:p>
        </w:tc>
        <w:tc>
          <w:tcPr>
            <w:tcW w:w="1470" w:type="dxa"/>
          </w:tcPr>
          <w:p w14:paraId="57A1B21D"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CoI questionnaire. </w:t>
            </w:r>
          </w:p>
          <w:p w14:paraId="713AE2BE"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One-way ANOVA</w:t>
            </w:r>
          </w:p>
        </w:tc>
        <w:tc>
          <w:tcPr>
            <w:tcW w:w="1515" w:type="dxa"/>
          </w:tcPr>
          <w:p w14:paraId="7B19758D"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Results: More interaction opportunities resulted in higher social presence.  No relationship between learning outcomes and social presence. </w:t>
            </w:r>
          </w:p>
          <w:p w14:paraId="1ABF9D08" w14:textId="77777777" w:rsidR="004C5DE5" w:rsidRPr="00392EF0" w:rsidRDefault="004C5DE5" w:rsidP="00043B42">
            <w:pPr>
              <w:rPr>
                <w:rFonts w:ascii="Times New Roman" w:eastAsia="Times New Roman" w:hAnsi="Times New Roman" w:cs="Times New Roman"/>
                <w:sz w:val="20"/>
                <w:szCs w:val="20"/>
              </w:rPr>
            </w:pPr>
          </w:p>
        </w:tc>
        <w:tc>
          <w:tcPr>
            <w:tcW w:w="1365" w:type="dxa"/>
          </w:tcPr>
          <w:p w14:paraId="43F80AA8"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Limitations: small sample size, non-experimental</w:t>
            </w:r>
          </w:p>
          <w:p w14:paraId="1DBDA534" w14:textId="77777777" w:rsidR="004C5DE5" w:rsidRPr="00392EF0" w:rsidRDefault="004C5DE5" w:rsidP="00043B42">
            <w:pPr>
              <w:rPr>
                <w:rFonts w:ascii="Times New Roman" w:eastAsia="Times New Roman" w:hAnsi="Times New Roman" w:cs="Times New Roman"/>
                <w:sz w:val="20"/>
                <w:szCs w:val="20"/>
              </w:rPr>
            </w:pPr>
          </w:p>
          <w:p w14:paraId="0F776B06"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Realistic  use, but not generalizable. </w:t>
            </w:r>
          </w:p>
        </w:tc>
      </w:tr>
      <w:tr w:rsidR="004C5DE5" w:rsidRPr="00392EF0" w14:paraId="3AF5E2B4" w14:textId="77777777" w:rsidTr="00043B42">
        <w:trPr>
          <w:trHeight w:val="823"/>
        </w:trPr>
        <w:tc>
          <w:tcPr>
            <w:tcW w:w="1695" w:type="dxa"/>
          </w:tcPr>
          <w:p w14:paraId="19016606" w14:textId="77777777" w:rsidR="004C5DE5" w:rsidRPr="00392EF0" w:rsidRDefault="004C5DE5" w:rsidP="00043B42">
            <w:pPr>
              <w:rPr>
                <w:rFonts w:ascii="Times New Roman" w:eastAsia="Times New Roman" w:hAnsi="Times New Roman" w:cs="Times New Roman"/>
                <w:b/>
                <w:sz w:val="20"/>
                <w:szCs w:val="20"/>
              </w:rPr>
            </w:pPr>
            <w:r w:rsidRPr="00392EF0">
              <w:rPr>
                <w:rFonts w:ascii="Times New Roman" w:eastAsia="Times New Roman" w:hAnsi="Times New Roman" w:cs="Times New Roman"/>
                <w:sz w:val="20"/>
                <w:szCs w:val="20"/>
              </w:rPr>
              <w:t xml:space="preserve">Oyarzun (2018). Instructor social presence effects on learner social presence, achievement, and satisfaction. </w:t>
            </w:r>
            <w:r w:rsidRPr="00392EF0">
              <w:rPr>
                <w:rFonts w:ascii="Times New Roman" w:eastAsia="Times New Roman" w:hAnsi="Times New Roman" w:cs="Times New Roman"/>
                <w:i/>
                <w:sz w:val="20"/>
                <w:szCs w:val="20"/>
              </w:rPr>
              <w:t>TechTrends: Linking Research &amp; Practice to Improve Learning.</w:t>
            </w:r>
            <w:r w:rsidRPr="00392EF0">
              <w:rPr>
                <w:rFonts w:ascii="Times New Roman" w:eastAsia="Times New Roman" w:hAnsi="Times New Roman" w:cs="Times New Roman"/>
                <w:sz w:val="20"/>
                <w:szCs w:val="20"/>
              </w:rPr>
              <w:t xml:space="preserve"> </w:t>
            </w:r>
          </w:p>
        </w:tc>
        <w:tc>
          <w:tcPr>
            <w:tcW w:w="1650" w:type="dxa"/>
          </w:tcPr>
          <w:p w14:paraId="65B3ACC0"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To evaluate the effects of instructor social presence on student social presence, achievement, and course satisfaction. </w:t>
            </w:r>
          </w:p>
        </w:tc>
        <w:tc>
          <w:tcPr>
            <w:tcW w:w="1185" w:type="dxa"/>
          </w:tcPr>
          <w:p w14:paraId="38F720E9"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Mixed Methods: Uncontrolled cohort study</w:t>
            </w:r>
          </w:p>
          <w:p w14:paraId="7BB65858"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Level V</w:t>
            </w:r>
          </w:p>
          <w:p w14:paraId="1D680FAC" w14:textId="77777777" w:rsidR="004C5DE5" w:rsidRPr="00392EF0" w:rsidRDefault="004C5DE5" w:rsidP="00043B42">
            <w:pPr>
              <w:rPr>
                <w:rFonts w:ascii="Times New Roman" w:eastAsia="Times New Roman" w:hAnsi="Times New Roman" w:cs="Times New Roman"/>
                <w:sz w:val="20"/>
                <w:szCs w:val="20"/>
              </w:rPr>
            </w:pPr>
          </w:p>
        </w:tc>
        <w:tc>
          <w:tcPr>
            <w:tcW w:w="1305" w:type="dxa"/>
          </w:tcPr>
          <w:p w14:paraId="3C2DFBF2"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186 students from 6 instructor courses, mostly nursing students.  </w:t>
            </w:r>
          </w:p>
        </w:tc>
        <w:tc>
          <w:tcPr>
            <w:tcW w:w="1470" w:type="dxa"/>
          </w:tcPr>
          <w:p w14:paraId="4B27512C"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Spres Scale Gunawardena &amp; Zittle scales (1997) Cronbach alpha .88 (learner social presence - designed to measure immediacy); .87 (learner satisfaction)</w:t>
            </w:r>
          </w:p>
          <w:p w14:paraId="3E61F228" w14:textId="77777777" w:rsidR="004C5DE5" w:rsidRPr="00392EF0" w:rsidRDefault="004C5DE5" w:rsidP="00043B42">
            <w:pPr>
              <w:rPr>
                <w:rFonts w:ascii="Times New Roman" w:eastAsia="Times New Roman" w:hAnsi="Times New Roman" w:cs="Times New Roman"/>
                <w:sz w:val="20"/>
                <w:szCs w:val="20"/>
              </w:rPr>
            </w:pPr>
          </w:p>
          <w:p w14:paraId="4E93B4F5"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ANOVA analysis </w:t>
            </w:r>
          </w:p>
        </w:tc>
        <w:tc>
          <w:tcPr>
            <w:tcW w:w="1515" w:type="dxa"/>
          </w:tcPr>
          <w:p w14:paraId="1391FF56"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Results: the degree of instructor social presence influenced instructor perception of learner achievement. </w:t>
            </w:r>
          </w:p>
        </w:tc>
        <w:tc>
          <w:tcPr>
            <w:tcW w:w="1365" w:type="dxa"/>
          </w:tcPr>
          <w:p w14:paraId="62FD4208"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Limitations: single institutions, various disciplines. Not all social presence strategies may have been represented in the coding schema. </w:t>
            </w:r>
          </w:p>
          <w:p w14:paraId="28DB2B2A" w14:textId="77777777" w:rsidR="004C5DE5" w:rsidRPr="00392EF0" w:rsidRDefault="004C5DE5" w:rsidP="00043B42">
            <w:pPr>
              <w:rPr>
                <w:rFonts w:ascii="Times New Roman" w:eastAsia="Times New Roman" w:hAnsi="Times New Roman" w:cs="Times New Roman"/>
                <w:sz w:val="20"/>
                <w:szCs w:val="20"/>
              </w:rPr>
            </w:pPr>
          </w:p>
          <w:p w14:paraId="7B13A034"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Realistic use.</w:t>
            </w:r>
          </w:p>
        </w:tc>
      </w:tr>
      <w:tr w:rsidR="00A84C48" w:rsidRPr="00392EF0" w14:paraId="27501156" w14:textId="77777777" w:rsidTr="00043B42">
        <w:trPr>
          <w:trHeight w:val="823"/>
        </w:trPr>
        <w:tc>
          <w:tcPr>
            <w:tcW w:w="1695" w:type="dxa"/>
          </w:tcPr>
          <w:p w14:paraId="4DF5206F" w14:textId="77777777" w:rsidR="00A84C48" w:rsidRPr="00392EF0" w:rsidRDefault="00A84C48" w:rsidP="00043B42">
            <w:pPr>
              <w:rPr>
                <w:rFonts w:ascii="Times New Roman" w:eastAsia="Times New Roman" w:hAnsi="Times New Roman" w:cs="Times New Roman"/>
                <w:sz w:val="20"/>
                <w:szCs w:val="20"/>
              </w:rPr>
            </w:pPr>
          </w:p>
        </w:tc>
        <w:tc>
          <w:tcPr>
            <w:tcW w:w="1650" w:type="dxa"/>
          </w:tcPr>
          <w:p w14:paraId="4FEA1100" w14:textId="77777777" w:rsidR="00A84C48" w:rsidRPr="00392EF0" w:rsidRDefault="00A84C48" w:rsidP="00043B42">
            <w:pPr>
              <w:rPr>
                <w:rFonts w:ascii="Times New Roman" w:eastAsia="Times New Roman" w:hAnsi="Times New Roman" w:cs="Times New Roman"/>
                <w:sz w:val="20"/>
                <w:szCs w:val="20"/>
              </w:rPr>
            </w:pPr>
          </w:p>
        </w:tc>
        <w:tc>
          <w:tcPr>
            <w:tcW w:w="1185" w:type="dxa"/>
          </w:tcPr>
          <w:p w14:paraId="619AFC33" w14:textId="77777777" w:rsidR="00A84C48" w:rsidRPr="00392EF0" w:rsidRDefault="00A84C48" w:rsidP="00043B42">
            <w:pPr>
              <w:rPr>
                <w:rFonts w:ascii="Times New Roman" w:eastAsia="Times New Roman" w:hAnsi="Times New Roman" w:cs="Times New Roman"/>
                <w:sz w:val="20"/>
                <w:szCs w:val="20"/>
              </w:rPr>
            </w:pPr>
          </w:p>
        </w:tc>
        <w:tc>
          <w:tcPr>
            <w:tcW w:w="1305" w:type="dxa"/>
          </w:tcPr>
          <w:p w14:paraId="11CA0A25" w14:textId="77777777" w:rsidR="00A84C48" w:rsidRPr="00392EF0" w:rsidRDefault="00A84C48" w:rsidP="00043B42">
            <w:pPr>
              <w:rPr>
                <w:rFonts w:ascii="Times New Roman" w:eastAsia="Times New Roman" w:hAnsi="Times New Roman" w:cs="Times New Roman"/>
                <w:sz w:val="20"/>
                <w:szCs w:val="20"/>
              </w:rPr>
            </w:pPr>
          </w:p>
        </w:tc>
        <w:tc>
          <w:tcPr>
            <w:tcW w:w="1470" w:type="dxa"/>
          </w:tcPr>
          <w:p w14:paraId="0EF3EA36" w14:textId="77777777" w:rsidR="00A84C48" w:rsidRPr="00392EF0" w:rsidRDefault="00A84C48" w:rsidP="00043B42">
            <w:pPr>
              <w:rPr>
                <w:rFonts w:ascii="Times New Roman" w:eastAsia="Times New Roman" w:hAnsi="Times New Roman" w:cs="Times New Roman"/>
                <w:sz w:val="20"/>
                <w:szCs w:val="20"/>
              </w:rPr>
            </w:pPr>
          </w:p>
        </w:tc>
        <w:tc>
          <w:tcPr>
            <w:tcW w:w="1515" w:type="dxa"/>
          </w:tcPr>
          <w:p w14:paraId="3E6CD902" w14:textId="77777777" w:rsidR="00A84C48" w:rsidRPr="00392EF0" w:rsidRDefault="00A84C48" w:rsidP="00043B42">
            <w:pPr>
              <w:rPr>
                <w:rFonts w:ascii="Times New Roman" w:eastAsia="Times New Roman" w:hAnsi="Times New Roman" w:cs="Times New Roman"/>
                <w:sz w:val="20"/>
                <w:szCs w:val="20"/>
              </w:rPr>
            </w:pPr>
          </w:p>
        </w:tc>
        <w:tc>
          <w:tcPr>
            <w:tcW w:w="1365" w:type="dxa"/>
          </w:tcPr>
          <w:p w14:paraId="70CDEED3" w14:textId="77777777" w:rsidR="00A84C48" w:rsidRPr="00392EF0" w:rsidRDefault="00A84C48" w:rsidP="00043B42">
            <w:pPr>
              <w:rPr>
                <w:rFonts w:ascii="Times New Roman" w:eastAsia="Times New Roman" w:hAnsi="Times New Roman" w:cs="Times New Roman"/>
                <w:sz w:val="20"/>
                <w:szCs w:val="20"/>
              </w:rPr>
            </w:pPr>
          </w:p>
        </w:tc>
      </w:tr>
      <w:tr w:rsidR="004C5DE5" w:rsidRPr="00392EF0" w14:paraId="5AADC1E2" w14:textId="77777777" w:rsidTr="00043B42">
        <w:trPr>
          <w:trHeight w:val="823"/>
        </w:trPr>
        <w:tc>
          <w:tcPr>
            <w:tcW w:w="1695" w:type="dxa"/>
          </w:tcPr>
          <w:p w14:paraId="0606D7F4"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Joksimovic (2015). Social presence in online discussions as a process predictor of academic success. </w:t>
            </w:r>
            <w:r w:rsidRPr="00392EF0">
              <w:rPr>
                <w:rFonts w:ascii="Times New Roman" w:eastAsia="Times New Roman" w:hAnsi="Times New Roman" w:cs="Times New Roman"/>
                <w:i/>
                <w:sz w:val="20"/>
                <w:szCs w:val="20"/>
              </w:rPr>
              <w:t>Journal of Computer Assisted Learning</w:t>
            </w:r>
            <w:r w:rsidRPr="00392EF0">
              <w:rPr>
                <w:rFonts w:ascii="Times New Roman" w:eastAsia="Times New Roman" w:hAnsi="Times New Roman" w:cs="Times New Roman"/>
                <w:sz w:val="20"/>
                <w:szCs w:val="20"/>
              </w:rPr>
              <w:t xml:space="preserve">. </w:t>
            </w:r>
          </w:p>
        </w:tc>
        <w:tc>
          <w:tcPr>
            <w:tcW w:w="1650" w:type="dxa"/>
          </w:tcPr>
          <w:p w14:paraId="4F9766D5"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To evaluate the relationship between social presence and academic performance. </w:t>
            </w:r>
          </w:p>
        </w:tc>
        <w:tc>
          <w:tcPr>
            <w:tcW w:w="1185" w:type="dxa"/>
          </w:tcPr>
          <w:p w14:paraId="7E50E63F"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Level III</w:t>
            </w:r>
          </w:p>
          <w:p w14:paraId="009DFC2C"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Quasi-experimental</w:t>
            </w:r>
          </w:p>
        </w:tc>
        <w:tc>
          <w:tcPr>
            <w:tcW w:w="1305" w:type="dxa"/>
          </w:tcPr>
          <w:p w14:paraId="47DFCC12"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Data-set containing 1747 student messages in online discussion covering 84 topics. </w:t>
            </w:r>
          </w:p>
        </w:tc>
        <w:tc>
          <w:tcPr>
            <w:tcW w:w="1470" w:type="dxa"/>
          </w:tcPr>
          <w:p w14:paraId="6FA4AF32"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Multi-regression analysis</w:t>
            </w:r>
          </w:p>
          <w:p w14:paraId="1BE2029C"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Independent coders using the scheme developed by Rourke et al (1999) (IRR established)</w:t>
            </w:r>
          </w:p>
          <w:p w14:paraId="488ACE72" w14:textId="3B3B682B"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lastRenderedPageBreak/>
              <w:t>Pearson’s correlation analysis, backward elimination algorithm (validity verified) with the Akaike information criterion, Kruskal-Wallis test, and Mann-</w:t>
            </w:r>
            <w:r w:rsidR="008E7E0D" w:rsidRPr="00392EF0">
              <w:rPr>
                <w:rFonts w:ascii="Times New Roman" w:eastAsia="Times New Roman" w:hAnsi="Times New Roman" w:cs="Times New Roman"/>
                <w:sz w:val="20"/>
                <w:szCs w:val="20"/>
              </w:rPr>
              <w:t>Whitney</w:t>
            </w:r>
            <w:r w:rsidRPr="00392EF0">
              <w:rPr>
                <w:rFonts w:ascii="Times New Roman" w:eastAsia="Times New Roman" w:hAnsi="Times New Roman" w:cs="Times New Roman"/>
                <w:sz w:val="20"/>
                <w:szCs w:val="20"/>
              </w:rPr>
              <w:t xml:space="preserve"> test were all utilized. </w:t>
            </w:r>
          </w:p>
          <w:p w14:paraId="101ED8F6" w14:textId="77777777" w:rsidR="004C5DE5" w:rsidRPr="00392EF0" w:rsidRDefault="004C5DE5" w:rsidP="00043B42">
            <w:pPr>
              <w:rPr>
                <w:rFonts w:ascii="Times New Roman" w:eastAsia="Times New Roman" w:hAnsi="Times New Roman" w:cs="Times New Roman"/>
                <w:sz w:val="20"/>
                <w:szCs w:val="20"/>
              </w:rPr>
            </w:pPr>
          </w:p>
        </w:tc>
        <w:tc>
          <w:tcPr>
            <w:tcW w:w="1515" w:type="dxa"/>
          </w:tcPr>
          <w:p w14:paraId="0A761E47"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lastRenderedPageBreak/>
              <w:t xml:space="preserve">Teaching presence moderates the association of social presence and academic performance. </w:t>
            </w:r>
          </w:p>
        </w:tc>
        <w:tc>
          <w:tcPr>
            <w:tcW w:w="1365" w:type="dxa"/>
          </w:tcPr>
          <w:p w14:paraId="70743327"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Limitations: limited population, temporal differences in data collection. </w:t>
            </w:r>
          </w:p>
          <w:p w14:paraId="34DB4333"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Realistic use. </w:t>
            </w:r>
          </w:p>
        </w:tc>
      </w:tr>
      <w:tr w:rsidR="004C5DE5" w:rsidRPr="00392EF0" w14:paraId="5FFDA80A" w14:textId="77777777" w:rsidTr="00043B42">
        <w:trPr>
          <w:trHeight w:val="823"/>
        </w:trPr>
        <w:tc>
          <w:tcPr>
            <w:tcW w:w="1695" w:type="dxa"/>
          </w:tcPr>
          <w:p w14:paraId="56F3EA72"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Gazza (2014). Facilitating student retention in online graduate nursing education programs: A review of the literature. </w:t>
            </w:r>
            <w:r w:rsidRPr="00392EF0">
              <w:rPr>
                <w:rFonts w:ascii="Times New Roman" w:eastAsia="Times New Roman" w:hAnsi="Times New Roman" w:cs="Times New Roman"/>
                <w:i/>
                <w:sz w:val="20"/>
                <w:szCs w:val="20"/>
              </w:rPr>
              <w:t>Nurse Education Today</w:t>
            </w:r>
            <w:r w:rsidRPr="00392EF0">
              <w:rPr>
                <w:rFonts w:ascii="Times New Roman" w:eastAsia="Times New Roman" w:hAnsi="Times New Roman" w:cs="Times New Roman"/>
                <w:sz w:val="20"/>
                <w:szCs w:val="20"/>
              </w:rPr>
              <w:t xml:space="preserve">. </w:t>
            </w:r>
          </w:p>
        </w:tc>
        <w:tc>
          <w:tcPr>
            <w:tcW w:w="1650" w:type="dxa"/>
          </w:tcPr>
          <w:p w14:paraId="6675EE1B"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To identify strategies to improve student retention in online programs. </w:t>
            </w:r>
          </w:p>
        </w:tc>
        <w:tc>
          <w:tcPr>
            <w:tcW w:w="1185" w:type="dxa"/>
          </w:tcPr>
          <w:p w14:paraId="553C61B7"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Literature Review</w:t>
            </w:r>
          </w:p>
          <w:p w14:paraId="087D9681"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Level VII</w:t>
            </w:r>
          </w:p>
        </w:tc>
        <w:tc>
          <w:tcPr>
            <w:tcW w:w="1305" w:type="dxa"/>
          </w:tcPr>
          <w:p w14:paraId="5503915A"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23 articles met criteria after searching databases</w:t>
            </w:r>
          </w:p>
        </w:tc>
        <w:tc>
          <w:tcPr>
            <w:tcW w:w="1470" w:type="dxa"/>
          </w:tcPr>
          <w:p w14:paraId="04EC1645" w14:textId="0C4BF704"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Databases searched: CINAHL, ERIC, </w:t>
            </w:r>
            <w:r w:rsidR="008E7E0D" w:rsidRPr="00392EF0">
              <w:rPr>
                <w:rFonts w:ascii="Times New Roman" w:eastAsia="Times New Roman" w:hAnsi="Times New Roman" w:cs="Times New Roman"/>
                <w:sz w:val="20"/>
                <w:szCs w:val="20"/>
              </w:rPr>
              <w:t>PubMed</w:t>
            </w:r>
          </w:p>
        </w:tc>
        <w:tc>
          <w:tcPr>
            <w:tcW w:w="1515" w:type="dxa"/>
          </w:tcPr>
          <w:p w14:paraId="701F101B"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Results: social presence plays a role in improving student retention</w:t>
            </w:r>
          </w:p>
        </w:tc>
        <w:tc>
          <w:tcPr>
            <w:tcW w:w="1365" w:type="dxa"/>
          </w:tcPr>
          <w:p w14:paraId="72B9E11A"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Limitations: low level of evidence</w:t>
            </w:r>
          </w:p>
        </w:tc>
      </w:tr>
      <w:tr w:rsidR="004C5DE5" w:rsidRPr="00392EF0" w14:paraId="4868303D" w14:textId="77777777" w:rsidTr="00043B42">
        <w:trPr>
          <w:trHeight w:val="823"/>
        </w:trPr>
        <w:tc>
          <w:tcPr>
            <w:tcW w:w="1695" w:type="dxa"/>
          </w:tcPr>
          <w:p w14:paraId="212482BE"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Hostetter (2013). Community matters: Social presence and learning outcomes facilitating student retention in online graduate nursing education programs: A review of the literature. </w:t>
            </w:r>
          </w:p>
          <w:p w14:paraId="10B87736" w14:textId="77777777" w:rsidR="004C5DE5" w:rsidRPr="00392EF0" w:rsidRDefault="004C5DE5" w:rsidP="00043B42">
            <w:pPr>
              <w:rPr>
                <w:rFonts w:ascii="Times New Roman" w:eastAsia="Times New Roman" w:hAnsi="Times New Roman" w:cs="Times New Roman"/>
                <w:i/>
                <w:sz w:val="20"/>
                <w:szCs w:val="20"/>
              </w:rPr>
            </w:pPr>
            <w:r w:rsidRPr="00392EF0">
              <w:rPr>
                <w:rFonts w:ascii="Times New Roman" w:eastAsia="Times New Roman" w:hAnsi="Times New Roman" w:cs="Times New Roman"/>
                <w:sz w:val="20"/>
                <w:szCs w:val="20"/>
              </w:rPr>
              <w:t xml:space="preserve">. </w:t>
            </w:r>
            <w:r w:rsidRPr="00392EF0">
              <w:rPr>
                <w:rFonts w:ascii="Times New Roman" w:eastAsia="Times New Roman" w:hAnsi="Times New Roman" w:cs="Times New Roman"/>
                <w:i/>
                <w:sz w:val="20"/>
                <w:szCs w:val="20"/>
              </w:rPr>
              <w:t>Journal of the</w:t>
            </w:r>
          </w:p>
          <w:p w14:paraId="0FC21156"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i/>
                <w:sz w:val="20"/>
                <w:szCs w:val="20"/>
              </w:rPr>
              <w:t>Scholarship of Teaching and Learning</w:t>
            </w:r>
            <w:r w:rsidRPr="00392EF0">
              <w:rPr>
                <w:rFonts w:ascii="Times New Roman" w:eastAsia="Times New Roman" w:hAnsi="Times New Roman" w:cs="Times New Roman"/>
                <w:sz w:val="20"/>
                <w:szCs w:val="20"/>
              </w:rPr>
              <w:t>, 77-86.</w:t>
            </w:r>
          </w:p>
        </w:tc>
        <w:tc>
          <w:tcPr>
            <w:tcW w:w="1650" w:type="dxa"/>
          </w:tcPr>
          <w:p w14:paraId="231FC4FE"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To examine the relationship between social presence and student learning outcomes. </w:t>
            </w:r>
          </w:p>
        </w:tc>
        <w:tc>
          <w:tcPr>
            <w:tcW w:w="1185" w:type="dxa"/>
          </w:tcPr>
          <w:p w14:paraId="14D51952"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Mixed-methods (uncontrolled cohort) </w:t>
            </w:r>
          </w:p>
          <w:p w14:paraId="4E39187C"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Level V</w:t>
            </w:r>
          </w:p>
        </w:tc>
        <w:tc>
          <w:tcPr>
            <w:tcW w:w="1305" w:type="dxa"/>
          </w:tcPr>
          <w:p w14:paraId="7F6D21A3"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Convenience sampling 121 social work students</w:t>
            </w:r>
          </w:p>
          <w:p w14:paraId="18B06D31" w14:textId="77777777" w:rsidR="004C5DE5" w:rsidRPr="00392EF0" w:rsidRDefault="004C5DE5" w:rsidP="00043B42">
            <w:pPr>
              <w:rPr>
                <w:rFonts w:ascii="Times New Roman" w:eastAsia="Times New Roman" w:hAnsi="Times New Roman" w:cs="Times New Roman"/>
                <w:sz w:val="20"/>
                <w:szCs w:val="20"/>
              </w:rPr>
            </w:pPr>
          </w:p>
        </w:tc>
        <w:tc>
          <w:tcPr>
            <w:tcW w:w="1470" w:type="dxa"/>
          </w:tcPr>
          <w:p w14:paraId="4359B7C2"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Social presence survey originating from Gunawardena and Zittle (Richardson &amp; Swan, 2003). Reliability .95</w:t>
            </w:r>
          </w:p>
          <w:p w14:paraId="63EB67D7"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Instructor Classroom Assessment Technique (CAT) ratings rubric. </w:t>
            </w:r>
          </w:p>
          <w:p w14:paraId="58FB7F31"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Content analysis of online discussions</w:t>
            </w:r>
          </w:p>
        </w:tc>
        <w:tc>
          <w:tcPr>
            <w:tcW w:w="1515" w:type="dxa"/>
          </w:tcPr>
          <w:p w14:paraId="434B5DB5"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Results: students with higher social presence demonstrated in discussion posts had significantly higher scores on the Classroom Assessment Technique ratings.  </w:t>
            </w:r>
          </w:p>
        </w:tc>
        <w:tc>
          <w:tcPr>
            <w:tcW w:w="1365" w:type="dxa"/>
          </w:tcPr>
          <w:p w14:paraId="3D56B99A"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Limitations: only social work students; many students had previous classes together</w:t>
            </w:r>
          </w:p>
          <w:p w14:paraId="431B2269"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CAT may be susceptible to bias. . </w:t>
            </w:r>
          </w:p>
          <w:p w14:paraId="0303EB58"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Realistic use </w:t>
            </w:r>
          </w:p>
        </w:tc>
      </w:tr>
      <w:tr w:rsidR="004C5DE5" w:rsidRPr="00392EF0" w14:paraId="6200182A" w14:textId="77777777" w:rsidTr="00043B42">
        <w:trPr>
          <w:trHeight w:val="823"/>
        </w:trPr>
        <w:tc>
          <w:tcPr>
            <w:tcW w:w="1695" w:type="dxa"/>
          </w:tcPr>
          <w:p w14:paraId="600F6083"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lastRenderedPageBreak/>
              <w:t>Means (2010). Evaluation of evidence-based practices in online learning: a meta-analysis and review of online learning studies. US Department of Education</w:t>
            </w:r>
          </w:p>
        </w:tc>
        <w:tc>
          <w:tcPr>
            <w:tcW w:w="1650" w:type="dxa"/>
          </w:tcPr>
          <w:p w14:paraId="48F675F4"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To review the evidence surrounding best practices in online learning </w:t>
            </w:r>
          </w:p>
        </w:tc>
        <w:tc>
          <w:tcPr>
            <w:tcW w:w="1185" w:type="dxa"/>
          </w:tcPr>
          <w:p w14:paraId="3217EEDA"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Meta-analysis</w:t>
            </w:r>
          </w:p>
          <w:p w14:paraId="5B32F989"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Level 1</w:t>
            </w:r>
          </w:p>
        </w:tc>
        <w:tc>
          <w:tcPr>
            <w:tcW w:w="1305" w:type="dxa"/>
          </w:tcPr>
          <w:p w14:paraId="4D9BDC87"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51 independent effects subject to meta-analysis</w:t>
            </w:r>
          </w:p>
          <w:p w14:paraId="6F680620"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37 undergraduate</w:t>
            </w:r>
          </w:p>
          <w:p w14:paraId="04BFE6B9"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4 graduate</w:t>
            </w:r>
          </w:p>
        </w:tc>
        <w:tc>
          <w:tcPr>
            <w:tcW w:w="1470" w:type="dxa"/>
          </w:tcPr>
          <w:p w14:paraId="51030CAA"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 After identifying over 1000 studies, analysts screened them for specific criteria: rigorous research design, contrasting to face-to-face, measured student learning outcomes, enough info to calculate effect size. </w:t>
            </w:r>
          </w:p>
        </w:tc>
        <w:tc>
          <w:tcPr>
            <w:tcW w:w="1515" w:type="dxa"/>
          </w:tcPr>
          <w:p w14:paraId="7D09BE34"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Results: On average, students in online learning environments performed better than students in face-to-face instruction </w:t>
            </w:r>
          </w:p>
          <w:p w14:paraId="79D2D908"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Learner-control may enhance learning</w:t>
            </w:r>
          </w:p>
          <w:p w14:paraId="28DD09C2" w14:textId="77777777" w:rsidR="004C5DE5" w:rsidRPr="00392EF0" w:rsidRDefault="004C5DE5" w:rsidP="00043B42">
            <w:pPr>
              <w:rPr>
                <w:rFonts w:ascii="Times New Roman" w:eastAsia="Times New Roman" w:hAnsi="Times New Roman" w:cs="Times New Roman"/>
                <w:sz w:val="20"/>
                <w:szCs w:val="20"/>
              </w:rPr>
            </w:pPr>
          </w:p>
          <w:p w14:paraId="42CC2913"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Student-moderator groups performed better than instructor-led</w:t>
            </w:r>
          </w:p>
          <w:p w14:paraId="2D509053" w14:textId="77777777" w:rsidR="004C5DE5" w:rsidRPr="00392EF0" w:rsidRDefault="004C5DE5" w:rsidP="00043B42">
            <w:pPr>
              <w:rPr>
                <w:rFonts w:ascii="Times New Roman" w:eastAsia="Times New Roman" w:hAnsi="Times New Roman" w:cs="Times New Roman"/>
                <w:sz w:val="20"/>
                <w:szCs w:val="20"/>
              </w:rPr>
            </w:pPr>
          </w:p>
          <w:p w14:paraId="06BD9281" w14:textId="77777777" w:rsidR="004C5DE5" w:rsidRPr="00392EF0" w:rsidRDefault="004C5DE5" w:rsidP="00043B42">
            <w:pPr>
              <w:rPr>
                <w:rFonts w:ascii="Times New Roman" w:eastAsia="Times New Roman" w:hAnsi="Times New Roman" w:cs="Times New Roman"/>
                <w:sz w:val="20"/>
                <w:szCs w:val="20"/>
              </w:rPr>
            </w:pPr>
          </w:p>
        </w:tc>
        <w:tc>
          <w:tcPr>
            <w:tcW w:w="1365" w:type="dxa"/>
          </w:tcPr>
          <w:p w14:paraId="31AA03E1"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Limitations: limited number of graduate studies; did not look directly at social presence. </w:t>
            </w:r>
          </w:p>
          <w:p w14:paraId="62639E3C" w14:textId="77777777" w:rsidR="004C5DE5" w:rsidRPr="00392EF0" w:rsidRDefault="004C5DE5" w:rsidP="00043B42">
            <w:pPr>
              <w:rPr>
                <w:rFonts w:ascii="Times New Roman" w:eastAsia="Times New Roman" w:hAnsi="Times New Roman" w:cs="Times New Roman"/>
                <w:sz w:val="20"/>
                <w:szCs w:val="20"/>
              </w:rPr>
            </w:pPr>
          </w:p>
          <w:p w14:paraId="22BA5949"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Realistic use</w:t>
            </w:r>
          </w:p>
        </w:tc>
      </w:tr>
      <w:tr w:rsidR="004C5DE5" w:rsidRPr="00392EF0" w14:paraId="4A612F10" w14:textId="77777777" w:rsidTr="00043B42">
        <w:trPr>
          <w:trHeight w:val="823"/>
        </w:trPr>
        <w:tc>
          <w:tcPr>
            <w:tcW w:w="1695" w:type="dxa"/>
          </w:tcPr>
          <w:p w14:paraId="38ABEA83"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Wei (2012). A model for social presence in online classrooms. </w:t>
            </w:r>
            <w:r w:rsidRPr="00392EF0">
              <w:rPr>
                <w:rFonts w:ascii="Times New Roman" w:eastAsia="Times New Roman" w:hAnsi="Times New Roman" w:cs="Times New Roman"/>
                <w:i/>
                <w:sz w:val="20"/>
                <w:szCs w:val="20"/>
              </w:rPr>
              <w:t>Educational Technology Research &amp; Development.</w:t>
            </w:r>
          </w:p>
        </w:tc>
        <w:tc>
          <w:tcPr>
            <w:tcW w:w="1650" w:type="dxa"/>
          </w:tcPr>
          <w:p w14:paraId="3650629B"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To explore the impact that social presence has on student engagement.  </w:t>
            </w:r>
          </w:p>
        </w:tc>
        <w:tc>
          <w:tcPr>
            <w:tcW w:w="1185" w:type="dxa"/>
          </w:tcPr>
          <w:p w14:paraId="44E3A4EE"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Quasi-experimental</w:t>
            </w:r>
          </w:p>
          <w:p w14:paraId="6C3B2962"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Level III</w:t>
            </w:r>
          </w:p>
        </w:tc>
        <w:tc>
          <w:tcPr>
            <w:tcW w:w="1305" w:type="dxa"/>
          </w:tcPr>
          <w:p w14:paraId="34AF7629"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Convenience sample of 120 undergrad and graduate students</w:t>
            </w:r>
          </w:p>
        </w:tc>
        <w:tc>
          <w:tcPr>
            <w:tcW w:w="1470" w:type="dxa"/>
          </w:tcPr>
          <w:p w14:paraId="4A54C98D"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Social Presence and Engagement Survey – construct validity and reliability not confirmed</w:t>
            </w:r>
          </w:p>
          <w:p w14:paraId="31C50B14"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Linear regression</w:t>
            </w:r>
          </w:p>
        </w:tc>
        <w:tc>
          <w:tcPr>
            <w:tcW w:w="1515" w:type="dxa"/>
          </w:tcPr>
          <w:p w14:paraId="6F46C479"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Results: 3 of 4 subscales did not significantly predict student engagement.  However, familiarity did predict it in blended and fully online courses.  </w:t>
            </w:r>
          </w:p>
          <w:p w14:paraId="08EC375E" w14:textId="77777777" w:rsidR="004C5DE5" w:rsidRPr="00392EF0" w:rsidRDefault="004C5DE5" w:rsidP="00043B42">
            <w:pPr>
              <w:rPr>
                <w:rFonts w:ascii="Times New Roman" w:eastAsia="Times New Roman" w:hAnsi="Times New Roman" w:cs="Times New Roman"/>
                <w:sz w:val="20"/>
                <w:szCs w:val="20"/>
              </w:rPr>
            </w:pPr>
          </w:p>
        </w:tc>
        <w:tc>
          <w:tcPr>
            <w:tcW w:w="1365" w:type="dxa"/>
          </w:tcPr>
          <w:p w14:paraId="6914C9B8"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Limitations: small sample size, familiarity between environments was inconsistent. </w:t>
            </w:r>
          </w:p>
          <w:p w14:paraId="5D8B7700"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Realistic use  </w:t>
            </w:r>
          </w:p>
        </w:tc>
      </w:tr>
      <w:tr w:rsidR="004C5DE5" w:rsidRPr="00392EF0" w14:paraId="174B6251" w14:textId="77777777" w:rsidTr="00043B42">
        <w:trPr>
          <w:trHeight w:val="823"/>
        </w:trPr>
        <w:tc>
          <w:tcPr>
            <w:tcW w:w="1695" w:type="dxa"/>
          </w:tcPr>
          <w:p w14:paraId="0D576084"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Gallagher-Lepak (2009). Nursing student perceptions of community in online learning. </w:t>
            </w:r>
            <w:r w:rsidRPr="00392EF0">
              <w:rPr>
                <w:rFonts w:ascii="Times New Roman" w:eastAsia="Times New Roman" w:hAnsi="Times New Roman" w:cs="Times New Roman"/>
                <w:i/>
                <w:sz w:val="20"/>
                <w:szCs w:val="20"/>
              </w:rPr>
              <w:t>Journal for the Australian Nursing Profession.</w:t>
            </w:r>
            <w:r w:rsidRPr="00392EF0">
              <w:rPr>
                <w:rFonts w:ascii="Times New Roman" w:eastAsia="Times New Roman" w:hAnsi="Times New Roman" w:cs="Times New Roman"/>
                <w:sz w:val="20"/>
                <w:szCs w:val="20"/>
              </w:rPr>
              <w:t xml:space="preserve"> </w:t>
            </w:r>
          </w:p>
        </w:tc>
        <w:tc>
          <w:tcPr>
            <w:tcW w:w="1650" w:type="dxa"/>
          </w:tcPr>
          <w:p w14:paraId="6C1E6A6A"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Explore the concept of community as it relates to student engagement and improved learning outcomes in online courses. </w:t>
            </w:r>
          </w:p>
        </w:tc>
        <w:tc>
          <w:tcPr>
            <w:tcW w:w="1185" w:type="dxa"/>
          </w:tcPr>
          <w:p w14:paraId="65E542C4"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Qualitative</w:t>
            </w:r>
          </w:p>
          <w:p w14:paraId="273F4686"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Level VI</w:t>
            </w:r>
          </w:p>
        </w:tc>
        <w:tc>
          <w:tcPr>
            <w:tcW w:w="1305" w:type="dxa"/>
          </w:tcPr>
          <w:p w14:paraId="41815D0B"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Convenience sampling of 18 RN-BSN students. </w:t>
            </w:r>
          </w:p>
        </w:tc>
        <w:tc>
          <w:tcPr>
            <w:tcW w:w="1470" w:type="dxa"/>
          </w:tcPr>
          <w:p w14:paraId="1ADB4B16"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Focus group interviews </w:t>
            </w:r>
          </w:p>
          <w:p w14:paraId="69DC4788"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No reliability/validity reported </w:t>
            </w:r>
          </w:p>
        </w:tc>
        <w:tc>
          <w:tcPr>
            <w:tcW w:w="1515" w:type="dxa"/>
          </w:tcPr>
          <w:p w14:paraId="42B1239E"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 xml:space="preserve">Developing a sense of community is beneficial to the virtual classroom regarding student engagement and learning outcomes. </w:t>
            </w:r>
          </w:p>
        </w:tc>
        <w:tc>
          <w:tcPr>
            <w:tcW w:w="1365" w:type="dxa"/>
          </w:tcPr>
          <w:p w14:paraId="20B03DDD"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Limitations: small sample size, non-experimental</w:t>
            </w:r>
          </w:p>
          <w:p w14:paraId="24421C7B" w14:textId="77777777" w:rsidR="004C5DE5" w:rsidRPr="00392EF0" w:rsidRDefault="004C5DE5" w:rsidP="00043B42">
            <w:pPr>
              <w:rPr>
                <w:rFonts w:ascii="Times New Roman" w:eastAsia="Times New Roman" w:hAnsi="Times New Roman" w:cs="Times New Roman"/>
                <w:sz w:val="20"/>
                <w:szCs w:val="20"/>
              </w:rPr>
            </w:pPr>
            <w:r w:rsidRPr="00392EF0">
              <w:rPr>
                <w:rFonts w:ascii="Times New Roman" w:eastAsia="Times New Roman" w:hAnsi="Times New Roman" w:cs="Times New Roman"/>
                <w:sz w:val="20"/>
                <w:szCs w:val="20"/>
              </w:rPr>
              <w:t>Realistic use</w:t>
            </w:r>
          </w:p>
        </w:tc>
      </w:tr>
    </w:tbl>
    <w:p w14:paraId="0357E132" w14:textId="77777777" w:rsidR="00486D55" w:rsidRDefault="00486D55" w:rsidP="00486D55">
      <w:pPr>
        <w:spacing w:line="480" w:lineRule="auto"/>
        <w:ind w:firstLine="720"/>
        <w:jc w:val="center"/>
        <w:rPr>
          <w:rFonts w:ascii="Times New Roman" w:eastAsia="Times New Roman" w:hAnsi="Times New Roman" w:cs="Times New Roman"/>
          <w:b/>
          <w:sz w:val="24"/>
          <w:szCs w:val="24"/>
          <w:lang w:val="en"/>
        </w:rPr>
      </w:pPr>
      <w:r>
        <w:rPr>
          <w:rFonts w:ascii="Times New Roman" w:eastAsia="Times New Roman" w:hAnsi="Times New Roman" w:cs="Times New Roman"/>
          <w:b/>
          <w:sz w:val="24"/>
          <w:szCs w:val="24"/>
          <w:lang w:val="en"/>
        </w:rPr>
        <w:lastRenderedPageBreak/>
        <w:t>Appendix D</w:t>
      </w:r>
    </w:p>
    <w:p w14:paraId="4DC49081" w14:textId="646E48C2" w:rsidR="004C5DE5" w:rsidRPr="00392EF0" w:rsidRDefault="00486D55" w:rsidP="00486D55">
      <w:pPr>
        <w:spacing w:line="480" w:lineRule="auto"/>
        <w:ind w:firstLine="720"/>
        <w:jc w:val="center"/>
        <w:rPr>
          <w:rFonts w:ascii="Times New Roman" w:eastAsia="Times New Roman" w:hAnsi="Times New Roman" w:cs="Times New Roman"/>
          <w:sz w:val="24"/>
          <w:szCs w:val="24"/>
          <w:lang w:val="en"/>
        </w:rPr>
      </w:pPr>
      <w:r>
        <w:rPr>
          <w:rFonts w:ascii="Times New Roman" w:eastAsia="Times New Roman" w:hAnsi="Times New Roman" w:cs="Times New Roman"/>
          <w:b/>
          <w:sz w:val="24"/>
          <w:szCs w:val="24"/>
          <w:lang w:val="en"/>
        </w:rPr>
        <w:t>Evidence Grid</w:t>
      </w:r>
      <w:r w:rsidR="004C5DE5" w:rsidRPr="00392EF0">
        <w:rPr>
          <w:rFonts w:ascii="Times New Roman" w:eastAsia="Times New Roman" w:hAnsi="Times New Roman" w:cs="Times New Roman"/>
          <w:noProof/>
          <w:sz w:val="24"/>
          <w:szCs w:val="24"/>
        </w:rPr>
        <w:drawing>
          <wp:inline distT="114300" distB="114300" distL="114300" distR="114300" wp14:anchorId="5DB889E0" wp14:editId="5D06A272">
            <wp:extent cx="5943600" cy="5105400"/>
            <wp:effectExtent l="0" t="0" r="0" b="0"/>
            <wp:docPr id="25"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0"/>
                    <a:srcRect/>
                    <a:stretch>
                      <a:fillRect/>
                    </a:stretch>
                  </pic:blipFill>
                  <pic:spPr>
                    <a:xfrm>
                      <a:off x="0" y="0"/>
                      <a:ext cx="5943600" cy="5105400"/>
                    </a:xfrm>
                    <a:prstGeom prst="rect">
                      <a:avLst/>
                    </a:prstGeom>
                    <a:ln/>
                  </pic:spPr>
                </pic:pic>
              </a:graphicData>
            </a:graphic>
          </wp:inline>
        </w:drawing>
      </w:r>
    </w:p>
    <w:p w14:paraId="75EAD340" w14:textId="77777777" w:rsidR="0038129A" w:rsidRPr="00392EF0" w:rsidRDefault="0038129A" w:rsidP="346659BC">
      <w:pPr>
        <w:spacing w:line="480" w:lineRule="auto"/>
        <w:ind w:firstLine="720"/>
        <w:rPr>
          <w:rFonts w:ascii="Times New Roman" w:eastAsia="Times New Roman" w:hAnsi="Times New Roman" w:cs="Times New Roman"/>
          <w:sz w:val="24"/>
          <w:szCs w:val="24"/>
          <w:lang w:val="en"/>
        </w:rPr>
      </w:pPr>
    </w:p>
    <w:p w14:paraId="66801E61" w14:textId="77777777" w:rsidR="0038129A" w:rsidRPr="00392EF0" w:rsidRDefault="0038129A" w:rsidP="346659BC">
      <w:pPr>
        <w:spacing w:line="480" w:lineRule="auto"/>
        <w:ind w:firstLine="720"/>
        <w:rPr>
          <w:rFonts w:ascii="Times New Roman" w:eastAsia="Times New Roman" w:hAnsi="Times New Roman" w:cs="Times New Roman"/>
          <w:sz w:val="24"/>
          <w:szCs w:val="24"/>
          <w:lang w:val="en"/>
        </w:rPr>
      </w:pPr>
    </w:p>
    <w:p w14:paraId="0DB4F449" w14:textId="77777777" w:rsidR="0038129A" w:rsidRPr="00392EF0" w:rsidRDefault="0038129A" w:rsidP="346659BC">
      <w:pPr>
        <w:spacing w:line="480" w:lineRule="auto"/>
        <w:ind w:firstLine="720"/>
        <w:rPr>
          <w:rFonts w:ascii="Times New Roman" w:eastAsia="Times New Roman" w:hAnsi="Times New Roman" w:cs="Times New Roman"/>
          <w:sz w:val="24"/>
          <w:szCs w:val="24"/>
          <w:lang w:val="en"/>
        </w:rPr>
      </w:pPr>
    </w:p>
    <w:p w14:paraId="20B98159" w14:textId="010E4D76" w:rsidR="00197E71" w:rsidRPr="00392EF0" w:rsidRDefault="00197E71" w:rsidP="0038129A">
      <w:pPr>
        <w:spacing w:line="480" w:lineRule="auto"/>
        <w:ind w:firstLine="720"/>
        <w:rPr>
          <w:rFonts w:ascii="Times New Roman" w:eastAsia="Times New Roman" w:hAnsi="Times New Roman" w:cs="Times New Roman"/>
          <w:sz w:val="24"/>
          <w:szCs w:val="24"/>
          <w:lang w:val="en"/>
        </w:rPr>
      </w:pPr>
    </w:p>
    <w:p w14:paraId="3A46B7E0" w14:textId="77777777" w:rsidR="004C0362" w:rsidRDefault="004C0362" w:rsidP="004C5DE5">
      <w:pPr>
        <w:pStyle w:val="NormalWeb"/>
        <w:shd w:val="clear" w:color="auto" w:fill="FFFFFF"/>
        <w:spacing w:before="180" w:beforeAutospacing="0" w:after="180" w:afterAutospacing="0" w:line="480" w:lineRule="auto"/>
        <w:jc w:val="center"/>
        <w:rPr>
          <w:b/>
        </w:rPr>
      </w:pPr>
    </w:p>
    <w:p w14:paraId="1AC1035C" w14:textId="77777777" w:rsidR="004C0362" w:rsidRDefault="0038506C" w:rsidP="004C0362">
      <w:pPr>
        <w:pStyle w:val="NormalWeb"/>
        <w:shd w:val="clear" w:color="auto" w:fill="FFFFFF"/>
        <w:spacing w:before="180" w:beforeAutospacing="0" w:after="180" w:afterAutospacing="0" w:line="480" w:lineRule="auto"/>
        <w:jc w:val="center"/>
        <w:rPr>
          <w:b/>
        </w:rPr>
      </w:pPr>
      <w:r w:rsidRPr="00392EF0">
        <w:rPr>
          <w:b/>
        </w:rPr>
        <w:lastRenderedPageBreak/>
        <w:t>Appendix</w:t>
      </w:r>
      <w:r w:rsidR="00197E71" w:rsidRPr="00392EF0">
        <w:rPr>
          <w:b/>
        </w:rPr>
        <w:t xml:space="preserve"> E</w:t>
      </w:r>
    </w:p>
    <w:p w14:paraId="35C5E3CB" w14:textId="07E94321" w:rsidR="004C5DE5" w:rsidRPr="004C0362" w:rsidRDefault="004C5DE5" w:rsidP="004C0362">
      <w:pPr>
        <w:pStyle w:val="NormalWeb"/>
        <w:shd w:val="clear" w:color="auto" w:fill="FFFFFF"/>
        <w:spacing w:before="180" w:beforeAutospacing="0" w:after="180" w:afterAutospacing="0" w:line="480" w:lineRule="auto"/>
        <w:jc w:val="center"/>
        <w:rPr>
          <w:b/>
          <w:bCs/>
          <w:iCs/>
        </w:rPr>
      </w:pPr>
      <w:r w:rsidRPr="004C0362">
        <w:rPr>
          <w:b/>
          <w:bCs/>
          <w:iCs/>
          <w:noProof/>
        </w:rPr>
        <mc:AlternateContent>
          <mc:Choice Requires="wps">
            <w:drawing>
              <wp:anchor distT="45720" distB="45720" distL="114300" distR="114300" simplePos="0" relativeHeight="251663360" behindDoc="0" locked="0" layoutInCell="1" allowOverlap="1" wp14:anchorId="75595365" wp14:editId="7EE140F9">
                <wp:simplePos x="0" y="0"/>
                <wp:positionH relativeFrom="margin">
                  <wp:posOffset>1782445</wp:posOffset>
                </wp:positionH>
                <wp:positionV relativeFrom="paragraph">
                  <wp:posOffset>633730</wp:posOffset>
                </wp:positionV>
                <wp:extent cx="2377440" cy="381635"/>
                <wp:effectExtent l="19050" t="19050" r="22860" b="18415"/>
                <wp:wrapSquare wrapText="bothSides"/>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7440" cy="381635"/>
                        </a:xfrm>
                        <a:prstGeom prst="rect">
                          <a:avLst/>
                        </a:prstGeom>
                        <a:solidFill>
                          <a:srgbClr val="FFFFFF"/>
                        </a:solidFill>
                        <a:ln w="38100">
                          <a:solidFill>
                            <a:schemeClr val="tx2"/>
                          </a:solidFill>
                          <a:miter lim="800000"/>
                          <a:headEnd/>
                          <a:tailEnd/>
                        </a:ln>
                      </wps:spPr>
                      <wps:txbx>
                        <w:txbxContent>
                          <w:p w14:paraId="7808F277" w14:textId="77777777" w:rsidR="00B53F3C" w:rsidRPr="00F77049" w:rsidRDefault="00B53F3C" w:rsidP="004C5DE5">
                            <w:pPr>
                              <w:jc w:val="center"/>
                              <w:rPr>
                                <w:b/>
                                <w:bCs/>
                                <w:sz w:val="24"/>
                                <w:szCs w:val="24"/>
                              </w:rPr>
                            </w:pPr>
                            <w:r w:rsidRPr="00F77049">
                              <w:rPr>
                                <w:b/>
                                <w:bCs/>
                                <w:sz w:val="24"/>
                                <w:szCs w:val="24"/>
                              </w:rPr>
                              <w:t>Social Presence Theory</w:t>
                            </w:r>
                          </w:p>
                        </w:txbxContent>
                      </wps:txbx>
                      <wps:bodyPr rot="0" vert="horz" wrap="square" lIns="91440" tIns="45720" rIns="91440" bIns="45720" anchor="t" anchorCtr="0" upright="1">
                        <a:noAutofit/>
                      </wps:bodyPr>
                    </wps:wsp>
                  </a:graphicData>
                </a:graphic>
                <wp14:sizeRelH relativeFrom="margin">
                  <wp14:pctWidth>40000</wp14:pctWidth>
                </wp14:sizeRelH>
                <wp14:sizeRelV relativeFrom="margin">
                  <wp14:pctHeight>0</wp14:pctHeight>
                </wp14:sizeRelV>
              </wp:anchor>
            </w:drawing>
          </mc:Choice>
          <mc:Fallback>
            <w:pict>
              <v:shapetype w14:anchorId="75595365" id="_x0000_t202" coordsize="21600,21600" o:spt="202" path="m,l,21600r21600,l21600,xe">
                <v:stroke joinstyle="miter"/>
                <v:path gradientshapeok="t" o:connecttype="rect"/>
              </v:shapetype>
              <v:shape id="Text Box 6" o:spid="_x0000_s1026" type="#_x0000_t202" style="position:absolute;left:0;text-align:left;margin-left:140.35pt;margin-top:49.9pt;width:187.2pt;height:30.05pt;z-index:251663360;visibility:visible;mso-wrap-style:square;mso-width-percent:400;mso-height-percent:0;mso-wrap-distance-left:9pt;mso-wrap-distance-top:3.6pt;mso-wrap-distance-right:9pt;mso-wrap-distance-bottom:3.6pt;mso-position-horizontal:absolute;mso-position-horizontal-relative:margin;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" strokecolor="#44546a [3215]" strokeweight="3pt">
                <v:textbox>
                  <w:txbxContent>
                    <w:p w14:paraId="7808F277" w14:textId="77777777" w:rsidR="00B53F3C" w:rsidRPr="00F77049" w:rsidRDefault="00B53F3C" w:rsidP="004C5DE5">
                      <w:pPr>
                        <w:jc w:val="center"/>
                        <w:rPr>
                          <w:b/>
                          <w:bCs/>
                          <w:sz w:val="24"/>
                          <w:szCs w:val="24"/>
                        </w:rPr>
                      </w:pPr>
                      <w:r w:rsidRPr="00F77049">
                        <w:rPr>
                          <w:b/>
                          <w:bCs/>
                          <w:sz w:val="24"/>
                          <w:szCs w:val="24"/>
                        </w:rPr>
                        <w:t>Social Presence Theory</w:t>
                      </w:r>
                    </w:p>
                  </w:txbxContent>
                </v:textbox>
                <w10:wrap type="square" anchorx="margin"/>
              </v:shape>
            </w:pict>
          </mc:Fallback>
        </mc:AlternateContent>
      </w:r>
      <w:r w:rsidR="0038129A" w:rsidRPr="004C0362">
        <w:rPr>
          <w:b/>
          <w:bCs/>
          <w:iCs/>
          <w:noProof/>
        </w:rPr>
        <w:t>Theory Application</w:t>
      </w:r>
    </w:p>
    <w:p w14:paraId="03C0B745" w14:textId="77777777" w:rsidR="004C5DE5" w:rsidRPr="00392EF0" w:rsidRDefault="004C5DE5" w:rsidP="004C5DE5">
      <w:pPr>
        <w:pStyle w:val="NormalWeb"/>
        <w:shd w:val="clear" w:color="auto" w:fill="FFFFFF"/>
        <w:spacing w:before="180" w:beforeAutospacing="0" w:after="180" w:afterAutospacing="0" w:line="480" w:lineRule="auto"/>
      </w:pPr>
    </w:p>
    <w:p w14:paraId="13438159" w14:textId="77777777" w:rsidR="004C5DE5" w:rsidRPr="00392EF0" w:rsidRDefault="004C5DE5" w:rsidP="004C5DE5">
      <w:pPr>
        <w:spacing w:line="480" w:lineRule="auto"/>
        <w:rPr>
          <w:rFonts w:ascii="Times New Roman" w:hAnsi="Times New Roman" w:cs="Times New Roman"/>
          <w:sz w:val="24"/>
          <w:szCs w:val="24"/>
        </w:rPr>
      </w:pPr>
      <w:r w:rsidRPr="00392EF0">
        <w:rPr>
          <w:rFonts w:ascii="Times New Roman" w:hAnsi="Times New Roman" w:cs="Times New Roman"/>
          <w:noProof/>
          <w:sz w:val="24"/>
          <w:szCs w:val="24"/>
        </w:rPr>
        <mc:AlternateContent>
          <mc:Choice Requires="wps">
            <w:drawing>
              <wp:anchor distT="45720" distB="45720" distL="114300" distR="114300" simplePos="0" relativeHeight="251667456" behindDoc="0" locked="0" layoutInCell="1" allowOverlap="1" wp14:anchorId="22869741" wp14:editId="206569C3">
                <wp:simplePos x="0" y="0"/>
                <wp:positionH relativeFrom="page">
                  <wp:posOffset>1350664</wp:posOffset>
                </wp:positionH>
                <wp:positionV relativeFrom="paragraph">
                  <wp:posOffset>29124</wp:posOffset>
                </wp:positionV>
                <wp:extent cx="5131435" cy="1111885"/>
                <wp:effectExtent l="19050" t="19050" r="12065" b="12065"/>
                <wp:wrapSquare wrapText="bothSides"/>
                <wp:docPr id="9"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31435" cy="1111885"/>
                        </a:xfrm>
                        <a:prstGeom prst="rect">
                          <a:avLst/>
                        </a:prstGeom>
                        <a:solidFill>
                          <a:srgbClr val="FFFFFF"/>
                        </a:solidFill>
                        <a:ln w="38100">
                          <a:solidFill>
                            <a:schemeClr val="tx2"/>
                          </a:solidFill>
                          <a:miter lim="800000"/>
                          <a:headEnd/>
                          <a:tailEnd/>
                        </a:ln>
                      </wps:spPr>
                      <wps:txbx>
                        <w:txbxContent>
                          <w:p w14:paraId="6E5D1123" w14:textId="77777777" w:rsidR="00B53F3C" w:rsidRPr="00F77049" w:rsidRDefault="00B53F3C" w:rsidP="004C5DE5">
                            <w:pPr>
                              <w:jc w:val="center"/>
                              <w:rPr>
                                <w:rFonts w:ascii="Times New Roman" w:hAnsi="Times New Roman" w:cs="Times New Roman"/>
                                <w:b/>
                                <w:bCs/>
                                <w:sz w:val="20"/>
                                <w:szCs w:val="20"/>
                              </w:rPr>
                            </w:pPr>
                            <w:r w:rsidRPr="00F77049">
                              <w:rPr>
                                <w:rFonts w:ascii="Times New Roman" w:hAnsi="Times New Roman" w:cs="Times New Roman"/>
                                <w:b/>
                                <w:bCs/>
                                <w:sz w:val="20"/>
                                <w:szCs w:val="20"/>
                              </w:rPr>
                              <w:t>The Concept of Distance Learning Environment</w:t>
                            </w:r>
                          </w:p>
                          <w:p w14:paraId="036769C0" w14:textId="77777777" w:rsidR="00B53F3C" w:rsidRPr="00F77049" w:rsidRDefault="00B53F3C" w:rsidP="004C5DE5">
                            <w:pPr>
                              <w:rPr>
                                <w:rFonts w:ascii="Times New Roman" w:hAnsi="Times New Roman" w:cs="Times New Roman"/>
                                <w:b/>
                                <w:bCs/>
                                <w:sz w:val="20"/>
                                <w:szCs w:val="20"/>
                              </w:rPr>
                            </w:pPr>
                            <w:r w:rsidRPr="00F77049">
                              <w:rPr>
                                <w:rFonts w:ascii="Times New Roman" w:hAnsi="Times New Roman" w:cs="Times New Roman"/>
                                <w:sz w:val="20"/>
                                <w:szCs w:val="20"/>
                              </w:rPr>
                              <w:t>Learning Management System</w:t>
                            </w:r>
                            <w:r w:rsidRPr="00F77049">
                              <w:rPr>
                                <w:rFonts w:ascii="Times New Roman" w:hAnsi="Times New Roman" w:cs="Times New Roman"/>
                                <w:b/>
                                <w:bCs/>
                                <w:sz w:val="20"/>
                                <w:szCs w:val="20"/>
                              </w:rPr>
                              <w:t xml:space="preserve">, </w:t>
                            </w:r>
                            <w:r w:rsidRPr="00CC03F0">
                              <w:rPr>
                                <w:rFonts w:ascii="Times New Roman" w:hAnsi="Times New Roman" w:cs="Times New Roman"/>
                                <w:bCs/>
                                <w:sz w:val="20"/>
                                <w:szCs w:val="20"/>
                              </w:rPr>
                              <w:t>prerequisite Instructional Design</w:t>
                            </w:r>
                            <w:r>
                              <w:rPr>
                                <w:rFonts w:ascii="Times New Roman" w:hAnsi="Times New Roman" w:cs="Times New Roman"/>
                                <w:b/>
                                <w:bCs/>
                                <w:sz w:val="20"/>
                                <w:szCs w:val="20"/>
                              </w:rPr>
                              <w:t xml:space="preserve">, </w:t>
                            </w:r>
                            <w:r w:rsidRPr="00F77049">
                              <w:rPr>
                                <w:rFonts w:ascii="Times New Roman" w:hAnsi="Times New Roman" w:cs="Times New Roman"/>
                                <w:sz w:val="20"/>
                                <w:szCs w:val="20"/>
                              </w:rPr>
                              <w:t>Mediated environment</w:t>
                            </w:r>
                            <w:r w:rsidRPr="00F77049">
                              <w:rPr>
                                <w:rFonts w:ascii="Times New Roman" w:hAnsi="Times New Roman" w:cs="Times New Roman"/>
                                <w:b/>
                                <w:bCs/>
                                <w:sz w:val="20"/>
                                <w:szCs w:val="20"/>
                              </w:rPr>
                              <w:t xml:space="preserve">, </w:t>
                            </w:r>
                            <w:r w:rsidRPr="00F77049">
                              <w:rPr>
                                <w:rFonts w:ascii="Times New Roman" w:hAnsi="Times New Roman" w:cs="Times New Roman"/>
                                <w:sz w:val="20"/>
                                <w:szCs w:val="20"/>
                              </w:rPr>
                              <w:t>Online Interaction</w:t>
                            </w:r>
                            <w:r w:rsidRPr="00F77049">
                              <w:rPr>
                                <w:rFonts w:ascii="Times New Roman" w:hAnsi="Times New Roman" w:cs="Times New Roman"/>
                                <w:b/>
                                <w:bCs/>
                                <w:sz w:val="20"/>
                                <w:szCs w:val="20"/>
                              </w:rPr>
                              <w:t xml:space="preserve">, </w:t>
                            </w:r>
                            <w:r w:rsidRPr="00F77049">
                              <w:rPr>
                                <w:rFonts w:ascii="Times New Roman" w:hAnsi="Times New Roman" w:cs="Times New Roman"/>
                                <w:sz w:val="20"/>
                                <w:szCs w:val="20"/>
                              </w:rPr>
                              <w:t>Supporting discourse, Setting climate</w:t>
                            </w:r>
                            <w:r w:rsidRPr="00F77049">
                              <w:rPr>
                                <w:rFonts w:ascii="Times New Roman" w:hAnsi="Times New Roman" w:cs="Times New Roman"/>
                                <w:b/>
                                <w:bCs/>
                                <w:sz w:val="20"/>
                                <w:szCs w:val="20"/>
                              </w:rPr>
                              <w:t xml:space="preserve">, </w:t>
                            </w:r>
                            <w:r w:rsidRPr="00F77049">
                              <w:rPr>
                                <w:rFonts w:ascii="Times New Roman" w:hAnsi="Times New Roman" w:cs="Times New Roman"/>
                                <w:sz w:val="20"/>
                                <w:szCs w:val="20"/>
                              </w:rPr>
                              <w:t>Regulating learning</w:t>
                            </w:r>
                            <w:r w:rsidRPr="00F77049">
                              <w:rPr>
                                <w:rFonts w:ascii="Times New Roman" w:hAnsi="Times New Roman" w:cs="Times New Roman"/>
                                <w:b/>
                                <w:bCs/>
                                <w:sz w:val="20"/>
                                <w:szCs w:val="20"/>
                              </w:rPr>
                              <w:t xml:space="preserve">, </w:t>
                            </w:r>
                            <w:r w:rsidRPr="00F77049">
                              <w:rPr>
                                <w:rFonts w:ascii="Times New Roman" w:hAnsi="Times New Roman" w:cs="Times New Roman"/>
                                <w:sz w:val="20"/>
                                <w:szCs w:val="20"/>
                              </w:rPr>
                              <w:t>Teaching presence</w:t>
                            </w:r>
                            <w:r>
                              <w:rPr>
                                <w:rFonts w:ascii="Times New Roman" w:hAnsi="Times New Roman" w:cs="Times New Roman"/>
                                <w:b/>
                                <w:bCs/>
                                <w:sz w:val="20"/>
                                <w:szCs w:val="20"/>
                              </w:rPr>
                              <w:t>,</w:t>
                            </w:r>
                            <w:r w:rsidRPr="00F77049">
                              <w:rPr>
                                <w:rFonts w:ascii="Times New Roman" w:hAnsi="Times New Roman" w:cs="Times New Roman"/>
                                <w:b/>
                                <w:bCs/>
                                <w:sz w:val="20"/>
                                <w:szCs w:val="20"/>
                              </w:rPr>
                              <w:t xml:space="preserve"> </w:t>
                            </w:r>
                            <w:r w:rsidRPr="00F77049">
                              <w:rPr>
                                <w:rFonts w:ascii="Times New Roman" w:hAnsi="Times New Roman" w:cs="Times New Roman"/>
                                <w:sz w:val="20"/>
                                <w:szCs w:val="20"/>
                              </w:rPr>
                              <w:t xml:space="preserve">Cognitive presence </w:t>
                            </w:r>
                            <w:r>
                              <w:rPr>
                                <w:rFonts w:ascii="Times New Roman" w:hAnsi="Times New Roman" w:cs="Times New Roman"/>
                                <w:sz w:val="20"/>
                                <w:szCs w:val="20"/>
                              </w:rPr>
                              <w:t>&amp;</w:t>
                            </w:r>
                          </w:p>
                          <w:p w14:paraId="31508BF2" w14:textId="77777777" w:rsidR="00B53F3C" w:rsidRPr="00F77049" w:rsidRDefault="00B53F3C" w:rsidP="004C5DE5">
                            <w:pPr>
                              <w:pStyle w:val="ListParagraph"/>
                              <w:rPr>
                                <w:rFonts w:ascii="Times New Roman" w:hAnsi="Times New Roman"/>
                                <w:b/>
                                <w:bCs/>
                                <w:sz w:val="20"/>
                                <w:szCs w:val="20"/>
                              </w:rPr>
                            </w:pPr>
                            <w:r w:rsidRPr="00F77049">
                              <w:rPr>
                                <w:rFonts w:ascii="Times New Roman" w:hAnsi="Times New Roman"/>
                                <w:b/>
                                <w:sz w:val="20"/>
                                <w:szCs w:val="20"/>
                              </w:rPr>
                              <w:t xml:space="preserve">                                              Social presence</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2869741" id="Text Box 9" o:spid="_x0000_s1027" type="#_x0000_t202" style="position:absolute;margin-left:106.35pt;margin-top:2.3pt;width:404.05pt;height:87.55pt;z-index:251667456;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" strokecolor="#44546a [3215]" strokeweight="3pt">
                <v:textbox>
                  <w:txbxContent>
                    <w:p w14:paraId="6E5D1123" w14:textId="77777777" w:rsidR="00B53F3C" w:rsidRPr="00F77049" w:rsidRDefault="00B53F3C" w:rsidP="004C5DE5">
                      <w:pPr>
                        <w:jc w:val="center"/>
                        <w:rPr>
                          <w:rFonts w:ascii="Times New Roman" w:hAnsi="Times New Roman" w:cs="Times New Roman"/>
                          <w:b/>
                          <w:bCs/>
                          <w:sz w:val="20"/>
                          <w:szCs w:val="20"/>
                        </w:rPr>
                      </w:pPr>
                      <w:r w:rsidRPr="00F77049">
                        <w:rPr>
                          <w:rFonts w:ascii="Times New Roman" w:hAnsi="Times New Roman" w:cs="Times New Roman"/>
                          <w:b/>
                          <w:bCs/>
                          <w:sz w:val="20"/>
                          <w:szCs w:val="20"/>
                        </w:rPr>
                        <w:t>The Concept of Distance Learning Environment</w:t>
                      </w:r>
                    </w:p>
                    <w:p w14:paraId="036769C0" w14:textId="77777777" w:rsidR="00B53F3C" w:rsidRPr="00F77049" w:rsidRDefault="00B53F3C" w:rsidP="004C5DE5">
                      <w:pPr>
                        <w:rPr>
                          <w:rFonts w:ascii="Times New Roman" w:hAnsi="Times New Roman" w:cs="Times New Roman"/>
                          <w:b/>
                          <w:bCs/>
                          <w:sz w:val="20"/>
                          <w:szCs w:val="20"/>
                        </w:rPr>
                      </w:pPr>
                      <w:r w:rsidRPr="00F77049">
                        <w:rPr>
                          <w:rFonts w:ascii="Times New Roman" w:hAnsi="Times New Roman" w:cs="Times New Roman"/>
                          <w:sz w:val="20"/>
                          <w:szCs w:val="20"/>
                        </w:rPr>
                        <w:t>Learning Management System</w:t>
                      </w:r>
                      <w:r w:rsidRPr="00F77049">
                        <w:rPr>
                          <w:rFonts w:ascii="Times New Roman" w:hAnsi="Times New Roman" w:cs="Times New Roman"/>
                          <w:b/>
                          <w:bCs/>
                          <w:sz w:val="20"/>
                          <w:szCs w:val="20"/>
                        </w:rPr>
                        <w:t xml:space="preserve">, </w:t>
                      </w:r>
                      <w:r w:rsidRPr="00CC03F0">
                        <w:rPr>
                          <w:rFonts w:ascii="Times New Roman" w:hAnsi="Times New Roman" w:cs="Times New Roman"/>
                          <w:bCs/>
                          <w:sz w:val="20"/>
                          <w:szCs w:val="20"/>
                        </w:rPr>
                        <w:t>prerequisite Instructional Design</w:t>
                      </w:r>
                      <w:r>
                        <w:rPr>
                          <w:rFonts w:ascii="Times New Roman" w:hAnsi="Times New Roman" w:cs="Times New Roman"/>
                          <w:b/>
                          <w:bCs/>
                          <w:sz w:val="20"/>
                          <w:szCs w:val="20"/>
                        </w:rPr>
                        <w:t xml:space="preserve">, </w:t>
                      </w:r>
                      <w:r w:rsidRPr="00F77049">
                        <w:rPr>
                          <w:rFonts w:ascii="Times New Roman" w:hAnsi="Times New Roman" w:cs="Times New Roman"/>
                          <w:sz w:val="20"/>
                          <w:szCs w:val="20"/>
                        </w:rPr>
                        <w:t>Mediated environment</w:t>
                      </w:r>
                      <w:r w:rsidRPr="00F77049">
                        <w:rPr>
                          <w:rFonts w:ascii="Times New Roman" w:hAnsi="Times New Roman" w:cs="Times New Roman"/>
                          <w:b/>
                          <w:bCs/>
                          <w:sz w:val="20"/>
                          <w:szCs w:val="20"/>
                        </w:rPr>
                        <w:t xml:space="preserve">, </w:t>
                      </w:r>
                      <w:r w:rsidRPr="00F77049">
                        <w:rPr>
                          <w:rFonts w:ascii="Times New Roman" w:hAnsi="Times New Roman" w:cs="Times New Roman"/>
                          <w:sz w:val="20"/>
                          <w:szCs w:val="20"/>
                        </w:rPr>
                        <w:t>Online Interaction</w:t>
                      </w:r>
                      <w:r w:rsidRPr="00F77049">
                        <w:rPr>
                          <w:rFonts w:ascii="Times New Roman" w:hAnsi="Times New Roman" w:cs="Times New Roman"/>
                          <w:b/>
                          <w:bCs/>
                          <w:sz w:val="20"/>
                          <w:szCs w:val="20"/>
                        </w:rPr>
                        <w:t xml:space="preserve">, </w:t>
                      </w:r>
                      <w:r w:rsidRPr="00F77049">
                        <w:rPr>
                          <w:rFonts w:ascii="Times New Roman" w:hAnsi="Times New Roman" w:cs="Times New Roman"/>
                          <w:sz w:val="20"/>
                          <w:szCs w:val="20"/>
                        </w:rPr>
                        <w:t>Supporting discourse, Setting climate</w:t>
                      </w:r>
                      <w:r w:rsidRPr="00F77049">
                        <w:rPr>
                          <w:rFonts w:ascii="Times New Roman" w:hAnsi="Times New Roman" w:cs="Times New Roman"/>
                          <w:b/>
                          <w:bCs/>
                          <w:sz w:val="20"/>
                          <w:szCs w:val="20"/>
                        </w:rPr>
                        <w:t xml:space="preserve">, </w:t>
                      </w:r>
                      <w:r w:rsidRPr="00F77049">
                        <w:rPr>
                          <w:rFonts w:ascii="Times New Roman" w:hAnsi="Times New Roman" w:cs="Times New Roman"/>
                          <w:sz w:val="20"/>
                          <w:szCs w:val="20"/>
                        </w:rPr>
                        <w:t>Regulating learning</w:t>
                      </w:r>
                      <w:r w:rsidRPr="00F77049">
                        <w:rPr>
                          <w:rFonts w:ascii="Times New Roman" w:hAnsi="Times New Roman" w:cs="Times New Roman"/>
                          <w:b/>
                          <w:bCs/>
                          <w:sz w:val="20"/>
                          <w:szCs w:val="20"/>
                        </w:rPr>
                        <w:t xml:space="preserve">, </w:t>
                      </w:r>
                      <w:r w:rsidRPr="00F77049">
                        <w:rPr>
                          <w:rFonts w:ascii="Times New Roman" w:hAnsi="Times New Roman" w:cs="Times New Roman"/>
                          <w:sz w:val="20"/>
                          <w:szCs w:val="20"/>
                        </w:rPr>
                        <w:t>Teaching presence</w:t>
                      </w:r>
                      <w:r>
                        <w:rPr>
                          <w:rFonts w:ascii="Times New Roman" w:hAnsi="Times New Roman" w:cs="Times New Roman"/>
                          <w:b/>
                          <w:bCs/>
                          <w:sz w:val="20"/>
                          <w:szCs w:val="20"/>
                        </w:rPr>
                        <w:t>,</w:t>
                      </w:r>
                      <w:r w:rsidRPr="00F77049">
                        <w:rPr>
                          <w:rFonts w:ascii="Times New Roman" w:hAnsi="Times New Roman" w:cs="Times New Roman"/>
                          <w:b/>
                          <w:bCs/>
                          <w:sz w:val="20"/>
                          <w:szCs w:val="20"/>
                        </w:rPr>
                        <w:t xml:space="preserve"> </w:t>
                      </w:r>
                      <w:r w:rsidRPr="00F77049">
                        <w:rPr>
                          <w:rFonts w:ascii="Times New Roman" w:hAnsi="Times New Roman" w:cs="Times New Roman"/>
                          <w:sz w:val="20"/>
                          <w:szCs w:val="20"/>
                        </w:rPr>
                        <w:t xml:space="preserve">Cognitive presence </w:t>
                      </w:r>
                      <w:r>
                        <w:rPr>
                          <w:rFonts w:ascii="Times New Roman" w:hAnsi="Times New Roman" w:cs="Times New Roman"/>
                          <w:sz w:val="20"/>
                          <w:szCs w:val="20"/>
                        </w:rPr>
                        <w:t>&amp;</w:t>
                      </w:r>
                    </w:p>
                    <w:p w14:paraId="31508BF2" w14:textId="77777777" w:rsidR="00B53F3C" w:rsidRPr="00F77049" w:rsidRDefault="00B53F3C" w:rsidP="004C5DE5">
                      <w:pPr>
                        <w:pStyle w:val="ListParagraph"/>
                        <w:rPr>
                          <w:rFonts w:ascii="Times New Roman" w:hAnsi="Times New Roman"/>
                          <w:b/>
                          <w:bCs/>
                          <w:sz w:val="20"/>
                          <w:szCs w:val="20"/>
                        </w:rPr>
                      </w:pPr>
                      <w:r w:rsidRPr="00F77049">
                        <w:rPr>
                          <w:rFonts w:ascii="Times New Roman" w:hAnsi="Times New Roman"/>
                          <w:b/>
                          <w:sz w:val="20"/>
                          <w:szCs w:val="20"/>
                        </w:rPr>
                        <w:t xml:space="preserve">                                              Social presence</w:t>
                      </w:r>
                    </w:p>
                  </w:txbxContent>
                </v:textbox>
                <w10:wrap type="square" anchorx="page"/>
              </v:shape>
            </w:pict>
          </mc:Fallback>
        </mc:AlternateContent>
      </w:r>
    </w:p>
    <w:p w14:paraId="1FC5FE6A" w14:textId="77777777" w:rsidR="004C5DE5" w:rsidRPr="00392EF0" w:rsidRDefault="004C5DE5" w:rsidP="004C5DE5">
      <w:pPr>
        <w:spacing w:line="480" w:lineRule="auto"/>
        <w:rPr>
          <w:rFonts w:ascii="Times New Roman" w:hAnsi="Times New Roman" w:cs="Times New Roman"/>
          <w:sz w:val="24"/>
          <w:szCs w:val="24"/>
        </w:rPr>
      </w:pPr>
      <w:r w:rsidRPr="00392EF0">
        <w:rPr>
          <w:rFonts w:ascii="Times New Roman" w:hAnsi="Times New Roman" w:cs="Times New Roman"/>
          <w:noProof/>
          <w:sz w:val="24"/>
          <w:szCs w:val="24"/>
        </w:rPr>
        <mc:AlternateContent>
          <mc:Choice Requires="wps">
            <w:drawing>
              <wp:anchor distT="0" distB="0" distL="114300" distR="114300" simplePos="0" relativeHeight="251668480" behindDoc="0" locked="0" layoutInCell="1" allowOverlap="1" wp14:anchorId="6D972CD0" wp14:editId="5B9F12A2">
                <wp:simplePos x="0" y="0"/>
                <wp:positionH relativeFrom="column">
                  <wp:posOffset>1874520</wp:posOffset>
                </wp:positionH>
                <wp:positionV relativeFrom="paragraph">
                  <wp:posOffset>377161</wp:posOffset>
                </wp:positionV>
                <wp:extent cx="2115403" cy="238836"/>
                <wp:effectExtent l="0" t="0" r="18415" b="27940"/>
                <wp:wrapNone/>
                <wp:docPr id="11" name="Oval 11"/>
                <wp:cNvGraphicFramePr/>
                <a:graphic xmlns:a="http://schemas.openxmlformats.org/drawingml/2006/main">
                  <a:graphicData uri="http://schemas.microsoft.com/office/word/2010/wordprocessingShape">
                    <wps:wsp>
                      <wps:cNvSpPr/>
                      <wps:spPr>
                        <a:xfrm>
                          <a:off x="0" y="0"/>
                          <a:ext cx="2115403" cy="238836"/>
                        </a:xfrm>
                        <a:prstGeom prst="ellipse">
                          <a:avLst/>
                        </a:prstGeom>
                        <a:noFill/>
                        <a:ln>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w:pict>
              <v:oval w14:anchorId="5EA1D54D" id="Oval 11" o:spid="_x0000_s1026" style="position:absolute;margin-left:147.6pt;margin-top:29.7pt;width:166.55pt;height:18.8pt;z-index:2516684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" filled="f" strokecolor="#c00000" strokeweight="1pt">
                <v:stroke joinstyle="miter"/>
              </v:oval>
            </w:pict>
          </mc:Fallback>
        </mc:AlternateContent>
      </w:r>
      <w:r w:rsidRPr="00392EF0">
        <w:rPr>
          <w:rFonts w:ascii="Times New Roman" w:hAnsi="Times New Roman" w:cs="Times New Roman"/>
          <w:sz w:val="24"/>
          <w:szCs w:val="24"/>
        </w:rPr>
        <w:t xml:space="preserve"> </w:t>
      </w:r>
    </w:p>
    <w:p w14:paraId="09BDDC23" w14:textId="77777777" w:rsidR="004C5DE5" w:rsidRPr="00392EF0" w:rsidRDefault="004C5DE5" w:rsidP="004C5DE5">
      <w:pPr>
        <w:spacing w:line="480" w:lineRule="auto"/>
        <w:rPr>
          <w:rFonts w:ascii="Times New Roman" w:hAnsi="Times New Roman" w:cs="Times New Roman"/>
          <w:sz w:val="24"/>
          <w:szCs w:val="24"/>
        </w:rPr>
      </w:pPr>
      <w:r w:rsidRPr="00392EF0">
        <w:rPr>
          <w:rFonts w:ascii="Times New Roman" w:hAnsi="Times New Roman" w:cs="Times New Roman"/>
          <w:noProof/>
          <w:sz w:val="24"/>
          <w:szCs w:val="24"/>
        </w:rPr>
        <mc:AlternateContent>
          <mc:Choice Requires="wps">
            <w:drawing>
              <wp:anchor distT="0" distB="0" distL="114300" distR="114300" simplePos="0" relativeHeight="251670528" behindDoc="0" locked="0" layoutInCell="1" allowOverlap="1" wp14:anchorId="009AC06D" wp14:editId="4BD4B478">
                <wp:simplePos x="0" y="0"/>
                <wp:positionH relativeFrom="column">
                  <wp:posOffset>3313578</wp:posOffset>
                </wp:positionH>
                <wp:positionV relativeFrom="paragraph">
                  <wp:posOffset>95678</wp:posOffset>
                </wp:positionV>
                <wp:extent cx="627798" cy="545465"/>
                <wp:effectExtent l="0" t="0" r="77470" b="64135"/>
                <wp:wrapNone/>
                <wp:docPr id="14" name="Straight Arrow Connector 14"/>
                <wp:cNvGraphicFramePr/>
                <a:graphic xmlns:a="http://schemas.openxmlformats.org/drawingml/2006/main">
                  <a:graphicData uri="http://schemas.microsoft.com/office/word/2010/wordprocessingShape">
                    <wps:wsp>
                      <wps:cNvCnPr/>
                      <wps:spPr>
                        <a:xfrm>
                          <a:off x="0" y="0"/>
                          <a:ext cx="627798" cy="54546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w:pict>
              <v:shapetype w14:anchorId="75B9C840" id="_x0000_t32" coordsize="21600,21600" o:spt="32" o:oned="t" path="m,l21600,21600e" filled="f">
                <v:path arrowok="t" fillok="f" o:connecttype="none"/>
                <o:lock v:ext="edit" shapetype="t"/>
              </v:shapetype>
              <v:shape id="Straight Arrow Connector 14" o:spid="_x0000_s1026" type="#_x0000_t32" style="position:absolute;margin-left:260.9pt;margin-top:7.55pt;width:49.45pt;height:42.9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" strokecolor="#4472c4 [3204]" strokeweight=".5pt">
                <v:stroke endarrow="block" joinstyle="miter"/>
              </v:shape>
            </w:pict>
          </mc:Fallback>
        </mc:AlternateContent>
      </w:r>
      <w:r w:rsidRPr="00392EF0">
        <w:rPr>
          <w:rFonts w:ascii="Times New Roman" w:hAnsi="Times New Roman" w:cs="Times New Roman"/>
          <w:noProof/>
          <w:sz w:val="24"/>
          <w:szCs w:val="24"/>
        </w:rPr>
        <mc:AlternateContent>
          <mc:Choice Requires="wps">
            <w:drawing>
              <wp:anchor distT="0" distB="0" distL="114300" distR="114300" simplePos="0" relativeHeight="251669504" behindDoc="0" locked="0" layoutInCell="1" allowOverlap="1" wp14:anchorId="3A1C3324" wp14:editId="66E2BF52">
                <wp:simplePos x="0" y="0"/>
                <wp:positionH relativeFrom="column">
                  <wp:posOffset>1600599</wp:posOffset>
                </wp:positionH>
                <wp:positionV relativeFrom="paragraph">
                  <wp:posOffset>115363</wp:posOffset>
                </wp:positionV>
                <wp:extent cx="770975" cy="545910"/>
                <wp:effectExtent l="38100" t="0" r="29210" b="64135"/>
                <wp:wrapNone/>
                <wp:docPr id="18" name="Straight Arrow Connector 18"/>
                <wp:cNvGraphicFramePr/>
                <a:graphic xmlns:a="http://schemas.openxmlformats.org/drawingml/2006/main">
                  <a:graphicData uri="http://schemas.microsoft.com/office/word/2010/wordprocessingShape">
                    <wps:wsp>
                      <wps:cNvCnPr/>
                      <wps:spPr>
                        <a:xfrm flipH="1">
                          <a:off x="0" y="0"/>
                          <a:ext cx="770975" cy="54591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w:pict>
              <v:shape w14:anchorId="1D788419" id="Straight Arrow Connector 18" o:spid="_x0000_s1026" type="#_x0000_t32" style="position:absolute;margin-left:126.05pt;margin-top:9.1pt;width:60.7pt;height:43pt;flip:x;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" strokecolor="#4472c4 [3204]" strokeweight=".5pt">
                <v:stroke endarrow="block" joinstyle="miter"/>
              </v:shape>
            </w:pict>
          </mc:Fallback>
        </mc:AlternateContent>
      </w:r>
    </w:p>
    <w:p w14:paraId="53B2E3F6" w14:textId="77777777" w:rsidR="004C5DE5" w:rsidRPr="00392EF0" w:rsidRDefault="004C5DE5" w:rsidP="004C5DE5">
      <w:pPr>
        <w:spacing w:line="480" w:lineRule="auto"/>
        <w:rPr>
          <w:rFonts w:ascii="Times New Roman" w:hAnsi="Times New Roman" w:cs="Times New Roman"/>
          <w:sz w:val="24"/>
          <w:szCs w:val="24"/>
        </w:rPr>
      </w:pPr>
      <w:r w:rsidRPr="00392EF0">
        <w:rPr>
          <w:rFonts w:ascii="Times New Roman" w:hAnsi="Times New Roman" w:cs="Times New Roman"/>
          <w:noProof/>
          <w:sz w:val="24"/>
          <w:szCs w:val="24"/>
        </w:rPr>
        <mc:AlternateContent>
          <mc:Choice Requires="wps">
            <w:drawing>
              <wp:anchor distT="45720" distB="45720" distL="114300" distR="114300" simplePos="0" relativeHeight="251666432" behindDoc="0" locked="0" layoutInCell="1" allowOverlap="1" wp14:anchorId="23D2A56D" wp14:editId="63210B01">
                <wp:simplePos x="0" y="0"/>
                <wp:positionH relativeFrom="margin">
                  <wp:align>right</wp:align>
                </wp:positionH>
                <wp:positionV relativeFrom="paragraph">
                  <wp:posOffset>187960</wp:posOffset>
                </wp:positionV>
                <wp:extent cx="2349500" cy="2508885"/>
                <wp:effectExtent l="19050" t="19050" r="12700" b="24765"/>
                <wp:wrapSquare wrapText="bothSides"/>
                <wp:docPr id="8"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49500" cy="2508885"/>
                        </a:xfrm>
                        <a:prstGeom prst="rect">
                          <a:avLst/>
                        </a:prstGeom>
                        <a:solidFill>
                          <a:srgbClr val="FFFFFF"/>
                        </a:solidFill>
                        <a:ln w="38100">
                          <a:solidFill>
                            <a:schemeClr val="tx2"/>
                          </a:solidFill>
                          <a:miter lim="800000"/>
                          <a:headEnd/>
                          <a:tailEnd/>
                        </a:ln>
                      </wps:spPr>
                      <wps:txbx>
                        <w:txbxContent>
                          <w:p w14:paraId="271AAD18" w14:textId="77777777" w:rsidR="00B53F3C" w:rsidRPr="00F77049" w:rsidRDefault="00B53F3C" w:rsidP="004C5DE5">
                            <w:pPr>
                              <w:jc w:val="center"/>
                              <w:rPr>
                                <w:rFonts w:ascii="Times New Roman" w:hAnsi="Times New Roman" w:cs="Times New Roman"/>
                                <w:b/>
                                <w:bCs/>
                                <w:sz w:val="20"/>
                                <w:szCs w:val="20"/>
                              </w:rPr>
                            </w:pPr>
                            <w:r w:rsidRPr="00F77049">
                              <w:rPr>
                                <w:rFonts w:ascii="Times New Roman" w:hAnsi="Times New Roman" w:cs="Times New Roman"/>
                                <w:b/>
                                <w:bCs/>
                                <w:sz w:val="20"/>
                                <w:szCs w:val="20"/>
                              </w:rPr>
                              <w:t>The Concept of Caring</w:t>
                            </w:r>
                          </w:p>
                          <w:p w14:paraId="456F3155" w14:textId="77777777" w:rsidR="00B53F3C" w:rsidRPr="00F77049" w:rsidRDefault="00B53F3C" w:rsidP="004C5DE5">
                            <w:pPr>
                              <w:pStyle w:val="ListParagraph"/>
                              <w:numPr>
                                <w:ilvl w:val="0"/>
                                <w:numId w:val="4"/>
                              </w:numPr>
                              <w:rPr>
                                <w:rFonts w:ascii="Times New Roman" w:hAnsi="Times New Roman"/>
                                <w:bCs/>
                                <w:sz w:val="20"/>
                                <w:szCs w:val="20"/>
                              </w:rPr>
                            </w:pPr>
                            <w:r w:rsidRPr="00F77049">
                              <w:rPr>
                                <w:rFonts w:ascii="Times New Roman" w:hAnsi="Times New Roman"/>
                                <w:bCs/>
                                <w:sz w:val="20"/>
                                <w:szCs w:val="20"/>
                              </w:rPr>
                              <w:t>Value-based action</w:t>
                            </w:r>
                          </w:p>
                          <w:p w14:paraId="55C46BE2" w14:textId="77777777" w:rsidR="00B53F3C" w:rsidRPr="00F77049" w:rsidRDefault="00B53F3C" w:rsidP="004C5DE5">
                            <w:pPr>
                              <w:pStyle w:val="ListParagraph"/>
                              <w:numPr>
                                <w:ilvl w:val="0"/>
                                <w:numId w:val="4"/>
                              </w:numPr>
                              <w:rPr>
                                <w:rFonts w:ascii="Times New Roman" w:hAnsi="Times New Roman"/>
                                <w:b/>
                                <w:bCs/>
                                <w:sz w:val="20"/>
                                <w:szCs w:val="20"/>
                              </w:rPr>
                            </w:pPr>
                            <w:r w:rsidRPr="00F77049">
                              <w:rPr>
                                <w:rFonts w:ascii="Times New Roman" w:hAnsi="Times New Roman"/>
                                <w:sz w:val="20"/>
                                <w:szCs w:val="20"/>
                              </w:rPr>
                              <w:t>Real-time conversation</w:t>
                            </w:r>
                          </w:p>
                          <w:p w14:paraId="6B6BAD6B" w14:textId="77777777" w:rsidR="00B53F3C" w:rsidRPr="00F77049" w:rsidRDefault="00B53F3C" w:rsidP="004C5DE5">
                            <w:pPr>
                              <w:pStyle w:val="ListParagraph"/>
                              <w:numPr>
                                <w:ilvl w:val="0"/>
                                <w:numId w:val="4"/>
                              </w:numPr>
                              <w:rPr>
                                <w:rFonts w:ascii="Times New Roman" w:hAnsi="Times New Roman"/>
                                <w:b/>
                                <w:bCs/>
                                <w:sz w:val="20"/>
                                <w:szCs w:val="20"/>
                              </w:rPr>
                            </w:pPr>
                            <w:r w:rsidRPr="00F77049">
                              <w:rPr>
                                <w:rFonts w:ascii="Times New Roman" w:hAnsi="Times New Roman"/>
                                <w:sz w:val="20"/>
                                <w:szCs w:val="20"/>
                              </w:rPr>
                              <w:t>Perceived efficiency of communication</w:t>
                            </w:r>
                          </w:p>
                          <w:p w14:paraId="1CE8C66D" w14:textId="77777777" w:rsidR="00B53F3C" w:rsidRPr="00F77049" w:rsidRDefault="00B53F3C" w:rsidP="004C5DE5">
                            <w:pPr>
                              <w:pStyle w:val="ListParagraph"/>
                              <w:numPr>
                                <w:ilvl w:val="0"/>
                                <w:numId w:val="4"/>
                              </w:numPr>
                              <w:rPr>
                                <w:rFonts w:ascii="Times New Roman" w:hAnsi="Times New Roman"/>
                                <w:b/>
                                <w:bCs/>
                                <w:sz w:val="20"/>
                                <w:szCs w:val="20"/>
                              </w:rPr>
                            </w:pPr>
                            <w:r w:rsidRPr="00F77049">
                              <w:rPr>
                                <w:rFonts w:ascii="Times New Roman" w:hAnsi="Times New Roman"/>
                                <w:sz w:val="20"/>
                                <w:szCs w:val="20"/>
                              </w:rPr>
                              <w:t>Clarity</w:t>
                            </w:r>
                          </w:p>
                          <w:p w14:paraId="29111472" w14:textId="77777777" w:rsidR="00B53F3C" w:rsidRPr="00F77049" w:rsidRDefault="00B53F3C" w:rsidP="004C5DE5">
                            <w:pPr>
                              <w:pStyle w:val="ListParagraph"/>
                              <w:numPr>
                                <w:ilvl w:val="0"/>
                                <w:numId w:val="4"/>
                              </w:numPr>
                              <w:rPr>
                                <w:rFonts w:ascii="Times New Roman" w:hAnsi="Times New Roman"/>
                                <w:b/>
                                <w:bCs/>
                                <w:sz w:val="20"/>
                                <w:szCs w:val="20"/>
                              </w:rPr>
                            </w:pPr>
                            <w:r w:rsidRPr="00F77049">
                              <w:rPr>
                                <w:rFonts w:ascii="Times New Roman" w:hAnsi="Times New Roman"/>
                                <w:sz w:val="20"/>
                                <w:szCs w:val="20"/>
                              </w:rPr>
                              <w:t>Expertise</w:t>
                            </w:r>
                          </w:p>
                          <w:p w14:paraId="0F4A32E2" w14:textId="77777777" w:rsidR="00B53F3C" w:rsidRPr="00F77049" w:rsidRDefault="00B53F3C" w:rsidP="004C5DE5">
                            <w:pPr>
                              <w:pStyle w:val="ListParagraph"/>
                              <w:numPr>
                                <w:ilvl w:val="0"/>
                                <w:numId w:val="4"/>
                              </w:numPr>
                              <w:rPr>
                                <w:rFonts w:ascii="Times New Roman" w:hAnsi="Times New Roman"/>
                                <w:b/>
                                <w:bCs/>
                                <w:sz w:val="20"/>
                                <w:szCs w:val="20"/>
                              </w:rPr>
                            </w:pPr>
                            <w:r w:rsidRPr="00F77049">
                              <w:rPr>
                                <w:rFonts w:ascii="Times New Roman" w:hAnsi="Times New Roman"/>
                                <w:sz w:val="20"/>
                                <w:szCs w:val="20"/>
                              </w:rPr>
                              <w:t>Timeliness</w:t>
                            </w:r>
                          </w:p>
                          <w:p w14:paraId="2C8EB6EF" w14:textId="77777777" w:rsidR="00B53F3C" w:rsidRPr="00F77049" w:rsidRDefault="00B53F3C" w:rsidP="004C5DE5">
                            <w:pPr>
                              <w:pStyle w:val="ListParagraph"/>
                              <w:numPr>
                                <w:ilvl w:val="0"/>
                                <w:numId w:val="4"/>
                              </w:numPr>
                              <w:rPr>
                                <w:rFonts w:ascii="Times New Roman" w:hAnsi="Times New Roman"/>
                                <w:b/>
                                <w:bCs/>
                                <w:sz w:val="20"/>
                                <w:szCs w:val="20"/>
                              </w:rPr>
                            </w:pPr>
                            <w:r w:rsidRPr="00F77049">
                              <w:rPr>
                                <w:rFonts w:ascii="Times New Roman" w:hAnsi="Times New Roman"/>
                                <w:sz w:val="20"/>
                                <w:szCs w:val="20"/>
                              </w:rPr>
                              <w:t>Empathetic presence</w:t>
                            </w:r>
                          </w:p>
                          <w:p w14:paraId="7A0CB674" w14:textId="77777777" w:rsidR="00B53F3C" w:rsidRPr="00F77049" w:rsidRDefault="00B53F3C" w:rsidP="004C5DE5">
                            <w:pPr>
                              <w:pStyle w:val="ListParagraph"/>
                              <w:numPr>
                                <w:ilvl w:val="0"/>
                                <w:numId w:val="4"/>
                              </w:numPr>
                              <w:rPr>
                                <w:rFonts w:ascii="Times New Roman" w:hAnsi="Times New Roman"/>
                                <w:b/>
                                <w:bCs/>
                                <w:sz w:val="20"/>
                                <w:szCs w:val="20"/>
                              </w:rPr>
                            </w:pPr>
                            <w:r w:rsidRPr="00F77049">
                              <w:rPr>
                                <w:rFonts w:ascii="Times New Roman" w:hAnsi="Times New Roman"/>
                                <w:sz w:val="20"/>
                                <w:szCs w:val="20"/>
                              </w:rPr>
                              <w:t>Full engagement/accessibility</w:t>
                            </w:r>
                          </w:p>
                          <w:p w14:paraId="54C072DB" w14:textId="77777777" w:rsidR="00B53F3C" w:rsidRPr="00F77049" w:rsidRDefault="00B53F3C" w:rsidP="004C5DE5">
                            <w:pPr>
                              <w:spacing w:line="240" w:lineRule="auto"/>
                              <w:jc w:val="center"/>
                              <w:rPr>
                                <w:rFonts w:ascii="Times New Roman" w:hAnsi="Times New Roman" w:cs="Times New Roman"/>
                                <w:sz w:val="20"/>
                                <w:szCs w:val="20"/>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3D2A56D" id="Text Box 8" o:spid="_x0000_s1028" type="#_x0000_t202" style="position:absolute;margin-left:133.8pt;margin-top:14.8pt;width:185pt;height:197.55pt;z-index:251666432;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" strokecolor="#44546a [3215]" strokeweight="3pt">
                <v:textbox>
                  <w:txbxContent>
                    <w:p w14:paraId="271AAD18" w14:textId="77777777" w:rsidR="00B53F3C" w:rsidRPr="00F77049" w:rsidRDefault="00B53F3C" w:rsidP="004C5DE5">
                      <w:pPr>
                        <w:jc w:val="center"/>
                        <w:rPr>
                          <w:rFonts w:ascii="Times New Roman" w:hAnsi="Times New Roman" w:cs="Times New Roman"/>
                          <w:b/>
                          <w:bCs/>
                          <w:sz w:val="20"/>
                          <w:szCs w:val="20"/>
                        </w:rPr>
                      </w:pPr>
                      <w:r w:rsidRPr="00F77049">
                        <w:rPr>
                          <w:rFonts w:ascii="Times New Roman" w:hAnsi="Times New Roman" w:cs="Times New Roman"/>
                          <w:b/>
                          <w:bCs/>
                          <w:sz w:val="20"/>
                          <w:szCs w:val="20"/>
                        </w:rPr>
                        <w:t>The Concept of Caring</w:t>
                      </w:r>
                    </w:p>
                    <w:p w14:paraId="456F3155" w14:textId="77777777" w:rsidR="00B53F3C" w:rsidRPr="00F77049" w:rsidRDefault="00B53F3C" w:rsidP="004C5DE5">
                      <w:pPr>
                        <w:pStyle w:val="ListParagraph"/>
                        <w:numPr>
                          <w:ilvl w:val="0"/>
                          <w:numId w:val="4"/>
                        </w:numPr>
                        <w:rPr>
                          <w:rFonts w:ascii="Times New Roman" w:hAnsi="Times New Roman"/>
                          <w:bCs/>
                          <w:sz w:val="20"/>
                          <w:szCs w:val="20"/>
                        </w:rPr>
                      </w:pPr>
                      <w:r w:rsidRPr="00F77049">
                        <w:rPr>
                          <w:rFonts w:ascii="Times New Roman" w:hAnsi="Times New Roman"/>
                          <w:bCs/>
                          <w:sz w:val="20"/>
                          <w:szCs w:val="20"/>
                        </w:rPr>
                        <w:t>Value-based action</w:t>
                      </w:r>
                    </w:p>
                    <w:p w14:paraId="55C46BE2" w14:textId="77777777" w:rsidR="00B53F3C" w:rsidRPr="00F77049" w:rsidRDefault="00B53F3C" w:rsidP="004C5DE5">
                      <w:pPr>
                        <w:pStyle w:val="ListParagraph"/>
                        <w:numPr>
                          <w:ilvl w:val="0"/>
                          <w:numId w:val="4"/>
                        </w:numPr>
                        <w:rPr>
                          <w:rFonts w:ascii="Times New Roman" w:hAnsi="Times New Roman"/>
                          <w:b/>
                          <w:bCs/>
                          <w:sz w:val="20"/>
                          <w:szCs w:val="20"/>
                        </w:rPr>
                      </w:pPr>
                      <w:r w:rsidRPr="00F77049">
                        <w:rPr>
                          <w:rFonts w:ascii="Times New Roman" w:hAnsi="Times New Roman"/>
                          <w:sz w:val="20"/>
                          <w:szCs w:val="20"/>
                        </w:rPr>
                        <w:t>Real-time conversation</w:t>
                      </w:r>
                    </w:p>
                    <w:p w14:paraId="6B6BAD6B" w14:textId="77777777" w:rsidR="00B53F3C" w:rsidRPr="00F77049" w:rsidRDefault="00B53F3C" w:rsidP="004C5DE5">
                      <w:pPr>
                        <w:pStyle w:val="ListParagraph"/>
                        <w:numPr>
                          <w:ilvl w:val="0"/>
                          <w:numId w:val="4"/>
                        </w:numPr>
                        <w:rPr>
                          <w:rFonts w:ascii="Times New Roman" w:hAnsi="Times New Roman"/>
                          <w:b/>
                          <w:bCs/>
                          <w:sz w:val="20"/>
                          <w:szCs w:val="20"/>
                        </w:rPr>
                      </w:pPr>
                      <w:r w:rsidRPr="00F77049">
                        <w:rPr>
                          <w:rFonts w:ascii="Times New Roman" w:hAnsi="Times New Roman"/>
                          <w:sz w:val="20"/>
                          <w:szCs w:val="20"/>
                        </w:rPr>
                        <w:t>Perceived efficiency of communication</w:t>
                      </w:r>
                    </w:p>
                    <w:p w14:paraId="1CE8C66D" w14:textId="77777777" w:rsidR="00B53F3C" w:rsidRPr="00F77049" w:rsidRDefault="00B53F3C" w:rsidP="004C5DE5">
                      <w:pPr>
                        <w:pStyle w:val="ListParagraph"/>
                        <w:numPr>
                          <w:ilvl w:val="0"/>
                          <w:numId w:val="4"/>
                        </w:numPr>
                        <w:rPr>
                          <w:rFonts w:ascii="Times New Roman" w:hAnsi="Times New Roman"/>
                          <w:b/>
                          <w:bCs/>
                          <w:sz w:val="20"/>
                          <w:szCs w:val="20"/>
                        </w:rPr>
                      </w:pPr>
                      <w:r w:rsidRPr="00F77049">
                        <w:rPr>
                          <w:rFonts w:ascii="Times New Roman" w:hAnsi="Times New Roman"/>
                          <w:sz w:val="20"/>
                          <w:szCs w:val="20"/>
                        </w:rPr>
                        <w:t>Clarity</w:t>
                      </w:r>
                    </w:p>
                    <w:p w14:paraId="29111472" w14:textId="77777777" w:rsidR="00B53F3C" w:rsidRPr="00F77049" w:rsidRDefault="00B53F3C" w:rsidP="004C5DE5">
                      <w:pPr>
                        <w:pStyle w:val="ListParagraph"/>
                        <w:numPr>
                          <w:ilvl w:val="0"/>
                          <w:numId w:val="4"/>
                        </w:numPr>
                        <w:rPr>
                          <w:rFonts w:ascii="Times New Roman" w:hAnsi="Times New Roman"/>
                          <w:b/>
                          <w:bCs/>
                          <w:sz w:val="20"/>
                          <w:szCs w:val="20"/>
                        </w:rPr>
                      </w:pPr>
                      <w:r w:rsidRPr="00F77049">
                        <w:rPr>
                          <w:rFonts w:ascii="Times New Roman" w:hAnsi="Times New Roman"/>
                          <w:sz w:val="20"/>
                          <w:szCs w:val="20"/>
                        </w:rPr>
                        <w:t>Expertise</w:t>
                      </w:r>
                    </w:p>
                    <w:p w14:paraId="0F4A32E2" w14:textId="77777777" w:rsidR="00B53F3C" w:rsidRPr="00F77049" w:rsidRDefault="00B53F3C" w:rsidP="004C5DE5">
                      <w:pPr>
                        <w:pStyle w:val="ListParagraph"/>
                        <w:numPr>
                          <w:ilvl w:val="0"/>
                          <w:numId w:val="4"/>
                        </w:numPr>
                        <w:rPr>
                          <w:rFonts w:ascii="Times New Roman" w:hAnsi="Times New Roman"/>
                          <w:b/>
                          <w:bCs/>
                          <w:sz w:val="20"/>
                          <w:szCs w:val="20"/>
                        </w:rPr>
                      </w:pPr>
                      <w:r w:rsidRPr="00F77049">
                        <w:rPr>
                          <w:rFonts w:ascii="Times New Roman" w:hAnsi="Times New Roman"/>
                          <w:sz w:val="20"/>
                          <w:szCs w:val="20"/>
                        </w:rPr>
                        <w:t>Timeliness</w:t>
                      </w:r>
                    </w:p>
                    <w:p w14:paraId="2C8EB6EF" w14:textId="77777777" w:rsidR="00B53F3C" w:rsidRPr="00F77049" w:rsidRDefault="00B53F3C" w:rsidP="004C5DE5">
                      <w:pPr>
                        <w:pStyle w:val="ListParagraph"/>
                        <w:numPr>
                          <w:ilvl w:val="0"/>
                          <w:numId w:val="4"/>
                        </w:numPr>
                        <w:rPr>
                          <w:rFonts w:ascii="Times New Roman" w:hAnsi="Times New Roman"/>
                          <w:b/>
                          <w:bCs/>
                          <w:sz w:val="20"/>
                          <w:szCs w:val="20"/>
                        </w:rPr>
                      </w:pPr>
                      <w:r w:rsidRPr="00F77049">
                        <w:rPr>
                          <w:rFonts w:ascii="Times New Roman" w:hAnsi="Times New Roman"/>
                          <w:sz w:val="20"/>
                          <w:szCs w:val="20"/>
                        </w:rPr>
                        <w:t>Empathetic presence</w:t>
                      </w:r>
                    </w:p>
                    <w:p w14:paraId="7A0CB674" w14:textId="77777777" w:rsidR="00B53F3C" w:rsidRPr="00F77049" w:rsidRDefault="00B53F3C" w:rsidP="004C5DE5">
                      <w:pPr>
                        <w:pStyle w:val="ListParagraph"/>
                        <w:numPr>
                          <w:ilvl w:val="0"/>
                          <w:numId w:val="4"/>
                        </w:numPr>
                        <w:rPr>
                          <w:rFonts w:ascii="Times New Roman" w:hAnsi="Times New Roman"/>
                          <w:b/>
                          <w:bCs/>
                          <w:sz w:val="20"/>
                          <w:szCs w:val="20"/>
                        </w:rPr>
                      </w:pPr>
                      <w:r w:rsidRPr="00F77049">
                        <w:rPr>
                          <w:rFonts w:ascii="Times New Roman" w:hAnsi="Times New Roman"/>
                          <w:sz w:val="20"/>
                          <w:szCs w:val="20"/>
                        </w:rPr>
                        <w:t>Full engagement/accessibility</w:t>
                      </w:r>
                    </w:p>
                    <w:p w14:paraId="54C072DB" w14:textId="77777777" w:rsidR="00B53F3C" w:rsidRPr="00F77049" w:rsidRDefault="00B53F3C" w:rsidP="004C5DE5">
                      <w:pPr>
                        <w:spacing w:line="240" w:lineRule="auto"/>
                        <w:jc w:val="center"/>
                        <w:rPr>
                          <w:rFonts w:ascii="Times New Roman" w:hAnsi="Times New Roman" w:cs="Times New Roman"/>
                          <w:sz w:val="20"/>
                          <w:szCs w:val="20"/>
                        </w:rPr>
                      </w:pPr>
                    </w:p>
                  </w:txbxContent>
                </v:textbox>
                <w10:wrap type="square" anchorx="margin"/>
              </v:shape>
            </w:pict>
          </mc:Fallback>
        </mc:AlternateContent>
      </w:r>
      <w:r w:rsidRPr="00392EF0">
        <w:rPr>
          <w:rFonts w:ascii="Times New Roman" w:hAnsi="Times New Roman" w:cs="Times New Roman"/>
          <w:noProof/>
          <w:sz w:val="24"/>
          <w:szCs w:val="24"/>
        </w:rPr>
        <mc:AlternateContent>
          <mc:Choice Requires="wps">
            <w:drawing>
              <wp:anchor distT="45720" distB="45720" distL="114300" distR="114300" simplePos="0" relativeHeight="251665408" behindDoc="0" locked="0" layoutInCell="1" allowOverlap="1" wp14:anchorId="05B01F5A" wp14:editId="50AF6815">
                <wp:simplePos x="0" y="0"/>
                <wp:positionH relativeFrom="margin">
                  <wp:align>left</wp:align>
                </wp:positionH>
                <wp:positionV relativeFrom="paragraph">
                  <wp:posOffset>208915</wp:posOffset>
                </wp:positionV>
                <wp:extent cx="2537460" cy="2455545"/>
                <wp:effectExtent l="19050" t="19050" r="15240" b="20955"/>
                <wp:wrapSquare wrapText="bothSides"/>
                <wp:docPr id="20" name="Text 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7460" cy="2455545"/>
                        </a:xfrm>
                        <a:prstGeom prst="rect">
                          <a:avLst/>
                        </a:prstGeom>
                        <a:solidFill>
                          <a:srgbClr val="FFFFFF"/>
                        </a:solidFill>
                        <a:ln w="38100">
                          <a:solidFill>
                            <a:schemeClr val="tx2"/>
                          </a:solidFill>
                          <a:miter lim="800000"/>
                          <a:headEnd/>
                          <a:tailEnd/>
                        </a:ln>
                      </wps:spPr>
                      <wps:txbx>
                        <w:txbxContent>
                          <w:p w14:paraId="6FE2B584" w14:textId="77777777" w:rsidR="00B53F3C" w:rsidRPr="00F77049" w:rsidRDefault="00B53F3C" w:rsidP="004C5DE5">
                            <w:pPr>
                              <w:jc w:val="center"/>
                              <w:rPr>
                                <w:rFonts w:ascii="Times New Roman" w:hAnsi="Times New Roman" w:cs="Times New Roman"/>
                                <w:sz w:val="20"/>
                                <w:szCs w:val="20"/>
                              </w:rPr>
                            </w:pPr>
                            <w:r w:rsidRPr="00F77049">
                              <w:rPr>
                                <w:rFonts w:ascii="Times New Roman" w:hAnsi="Times New Roman" w:cs="Times New Roman"/>
                                <w:b/>
                                <w:bCs/>
                                <w:sz w:val="20"/>
                                <w:szCs w:val="20"/>
                              </w:rPr>
                              <w:t>The Concept of Social Presence</w:t>
                            </w:r>
                            <w:r w:rsidRPr="00F77049">
                              <w:rPr>
                                <w:rFonts w:ascii="Times New Roman" w:hAnsi="Times New Roman" w:cs="Times New Roman"/>
                                <w:sz w:val="20"/>
                                <w:szCs w:val="20"/>
                              </w:rPr>
                              <w:t xml:space="preserve"> </w:t>
                            </w:r>
                          </w:p>
                          <w:p w14:paraId="675A82DC" w14:textId="77777777" w:rsidR="00B53F3C" w:rsidRPr="007C6522" w:rsidRDefault="00B53F3C" w:rsidP="004C5DE5">
                            <w:pPr>
                              <w:pStyle w:val="ListParagraph"/>
                              <w:numPr>
                                <w:ilvl w:val="0"/>
                                <w:numId w:val="4"/>
                              </w:numPr>
                              <w:rPr>
                                <w:rFonts w:ascii="Times New Roman" w:hAnsi="Times New Roman"/>
                                <w:b/>
                                <w:bCs/>
                                <w:sz w:val="20"/>
                                <w:szCs w:val="20"/>
                              </w:rPr>
                            </w:pPr>
                            <w:r>
                              <w:rPr>
                                <w:rFonts w:ascii="Times New Roman" w:hAnsi="Times New Roman"/>
                                <w:sz w:val="20"/>
                                <w:szCs w:val="20"/>
                              </w:rPr>
                              <w:t>Co-presence</w:t>
                            </w:r>
                          </w:p>
                          <w:p w14:paraId="165B2025" w14:textId="77777777" w:rsidR="00B53F3C" w:rsidRPr="007C6522" w:rsidRDefault="00B53F3C" w:rsidP="004C5DE5">
                            <w:pPr>
                              <w:pStyle w:val="ListParagraph"/>
                              <w:numPr>
                                <w:ilvl w:val="1"/>
                                <w:numId w:val="4"/>
                              </w:numPr>
                              <w:rPr>
                                <w:rFonts w:ascii="Times New Roman" w:hAnsi="Times New Roman"/>
                                <w:b/>
                                <w:bCs/>
                                <w:sz w:val="20"/>
                                <w:szCs w:val="20"/>
                              </w:rPr>
                            </w:pPr>
                            <w:r>
                              <w:rPr>
                                <w:rFonts w:ascii="Times New Roman" w:hAnsi="Times New Roman"/>
                                <w:sz w:val="20"/>
                                <w:szCs w:val="20"/>
                              </w:rPr>
                              <w:t>Co-location</w:t>
                            </w:r>
                          </w:p>
                          <w:p w14:paraId="40ECE656" w14:textId="77777777" w:rsidR="00B53F3C" w:rsidRPr="007C6522" w:rsidRDefault="00B53F3C" w:rsidP="004C5DE5">
                            <w:pPr>
                              <w:pStyle w:val="ListParagraph"/>
                              <w:numPr>
                                <w:ilvl w:val="1"/>
                                <w:numId w:val="4"/>
                              </w:numPr>
                              <w:rPr>
                                <w:rFonts w:ascii="Times New Roman" w:hAnsi="Times New Roman"/>
                                <w:b/>
                                <w:bCs/>
                                <w:sz w:val="20"/>
                                <w:szCs w:val="20"/>
                              </w:rPr>
                            </w:pPr>
                            <w:r>
                              <w:rPr>
                                <w:rFonts w:ascii="Times New Roman" w:hAnsi="Times New Roman"/>
                                <w:sz w:val="20"/>
                                <w:szCs w:val="20"/>
                              </w:rPr>
                              <w:t>Sense of another real person</w:t>
                            </w:r>
                          </w:p>
                          <w:p w14:paraId="5B4D423D" w14:textId="77777777" w:rsidR="00B53F3C" w:rsidRPr="007C6522" w:rsidRDefault="00B53F3C" w:rsidP="004C5DE5">
                            <w:pPr>
                              <w:pStyle w:val="ListParagraph"/>
                              <w:numPr>
                                <w:ilvl w:val="0"/>
                                <w:numId w:val="4"/>
                              </w:numPr>
                              <w:rPr>
                                <w:rFonts w:ascii="Times New Roman" w:hAnsi="Times New Roman"/>
                                <w:b/>
                                <w:bCs/>
                                <w:sz w:val="20"/>
                                <w:szCs w:val="20"/>
                              </w:rPr>
                            </w:pPr>
                            <w:r>
                              <w:rPr>
                                <w:rFonts w:ascii="Times New Roman" w:hAnsi="Times New Roman"/>
                                <w:sz w:val="20"/>
                                <w:szCs w:val="20"/>
                              </w:rPr>
                              <w:t>Psychological Involvement</w:t>
                            </w:r>
                          </w:p>
                          <w:p w14:paraId="3DF30590" w14:textId="77777777" w:rsidR="00B53F3C" w:rsidRPr="007C6522" w:rsidRDefault="00B53F3C" w:rsidP="004C5DE5">
                            <w:pPr>
                              <w:pStyle w:val="ListParagraph"/>
                              <w:numPr>
                                <w:ilvl w:val="1"/>
                                <w:numId w:val="4"/>
                              </w:numPr>
                              <w:rPr>
                                <w:rFonts w:ascii="Times New Roman" w:hAnsi="Times New Roman"/>
                                <w:b/>
                                <w:bCs/>
                                <w:sz w:val="20"/>
                                <w:szCs w:val="20"/>
                              </w:rPr>
                            </w:pPr>
                            <w:r>
                              <w:rPr>
                                <w:rFonts w:ascii="Times New Roman" w:hAnsi="Times New Roman"/>
                                <w:sz w:val="20"/>
                                <w:szCs w:val="20"/>
                              </w:rPr>
                              <w:t>Intimacy (closeness between individuals)</w:t>
                            </w:r>
                          </w:p>
                          <w:p w14:paraId="2F293244" w14:textId="77777777" w:rsidR="00B53F3C" w:rsidRPr="007C6522" w:rsidRDefault="00B53F3C" w:rsidP="004C5DE5">
                            <w:pPr>
                              <w:pStyle w:val="ListParagraph"/>
                              <w:numPr>
                                <w:ilvl w:val="1"/>
                                <w:numId w:val="4"/>
                              </w:numPr>
                              <w:rPr>
                                <w:rFonts w:ascii="Times New Roman" w:hAnsi="Times New Roman"/>
                                <w:b/>
                                <w:bCs/>
                                <w:sz w:val="20"/>
                                <w:szCs w:val="20"/>
                              </w:rPr>
                            </w:pPr>
                            <w:r>
                              <w:rPr>
                                <w:rFonts w:ascii="Times New Roman" w:hAnsi="Times New Roman"/>
                                <w:sz w:val="20"/>
                                <w:szCs w:val="20"/>
                              </w:rPr>
                              <w:t>Immediacy (urgency of exchange)</w:t>
                            </w:r>
                          </w:p>
                          <w:p w14:paraId="5A7A2315" w14:textId="77777777" w:rsidR="00B53F3C" w:rsidRPr="007C6522" w:rsidRDefault="00B53F3C" w:rsidP="004C5DE5">
                            <w:pPr>
                              <w:pStyle w:val="ListParagraph"/>
                              <w:numPr>
                                <w:ilvl w:val="1"/>
                                <w:numId w:val="4"/>
                              </w:numPr>
                              <w:rPr>
                                <w:rFonts w:ascii="Times New Roman" w:hAnsi="Times New Roman"/>
                                <w:b/>
                                <w:bCs/>
                                <w:sz w:val="20"/>
                                <w:szCs w:val="20"/>
                              </w:rPr>
                            </w:pPr>
                            <w:r>
                              <w:rPr>
                                <w:rFonts w:ascii="Times New Roman" w:hAnsi="Times New Roman"/>
                                <w:sz w:val="20"/>
                                <w:szCs w:val="20"/>
                              </w:rPr>
                              <w:t>Access to intelligence</w:t>
                            </w:r>
                          </w:p>
                          <w:p w14:paraId="1AA0C84E" w14:textId="77777777" w:rsidR="00B53F3C" w:rsidRPr="007C6522" w:rsidRDefault="00B53F3C" w:rsidP="004C5DE5">
                            <w:pPr>
                              <w:pStyle w:val="ListParagraph"/>
                              <w:numPr>
                                <w:ilvl w:val="0"/>
                                <w:numId w:val="4"/>
                              </w:numPr>
                              <w:rPr>
                                <w:rFonts w:ascii="Times New Roman" w:hAnsi="Times New Roman"/>
                                <w:b/>
                                <w:bCs/>
                                <w:sz w:val="20"/>
                                <w:szCs w:val="20"/>
                              </w:rPr>
                            </w:pPr>
                            <w:r>
                              <w:rPr>
                                <w:rFonts w:ascii="Times New Roman" w:hAnsi="Times New Roman"/>
                                <w:sz w:val="20"/>
                                <w:szCs w:val="20"/>
                              </w:rPr>
                              <w:t>Behavioral Engagement</w:t>
                            </w:r>
                          </w:p>
                          <w:p w14:paraId="25310C7D" w14:textId="77777777" w:rsidR="00B53F3C" w:rsidRPr="00F77049" w:rsidRDefault="00B53F3C" w:rsidP="004C5DE5">
                            <w:pPr>
                              <w:pStyle w:val="ListParagraph"/>
                              <w:numPr>
                                <w:ilvl w:val="1"/>
                                <w:numId w:val="4"/>
                              </w:numPr>
                              <w:rPr>
                                <w:rFonts w:ascii="Times New Roman" w:hAnsi="Times New Roman"/>
                                <w:b/>
                                <w:bCs/>
                                <w:sz w:val="20"/>
                                <w:szCs w:val="20"/>
                              </w:rPr>
                            </w:pPr>
                            <w:r>
                              <w:rPr>
                                <w:rFonts w:ascii="Times New Roman" w:hAnsi="Times New Roman"/>
                                <w:sz w:val="20"/>
                                <w:szCs w:val="20"/>
                              </w:rPr>
                              <w:t>Interactive behaviors in response to one another</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5B01F5A" id="Text Box 20" o:spid="_x0000_s1029" type="#_x0000_t202" style="position:absolute;margin-left:0;margin-top:16.45pt;width:199.8pt;height:193.35pt;z-index:251665408;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" strokecolor="#44546a [3215]" strokeweight="3pt">
                <v:textbox>
                  <w:txbxContent>
                    <w:p w14:paraId="6FE2B584" w14:textId="77777777" w:rsidR="00B53F3C" w:rsidRPr="00F77049" w:rsidRDefault="00B53F3C" w:rsidP="004C5DE5">
                      <w:pPr>
                        <w:jc w:val="center"/>
                        <w:rPr>
                          <w:rFonts w:ascii="Times New Roman" w:hAnsi="Times New Roman" w:cs="Times New Roman"/>
                          <w:sz w:val="20"/>
                          <w:szCs w:val="20"/>
                        </w:rPr>
                      </w:pPr>
                      <w:r w:rsidRPr="00F77049">
                        <w:rPr>
                          <w:rFonts w:ascii="Times New Roman" w:hAnsi="Times New Roman" w:cs="Times New Roman"/>
                          <w:b/>
                          <w:bCs/>
                          <w:sz w:val="20"/>
                          <w:szCs w:val="20"/>
                        </w:rPr>
                        <w:t>The Concept of Social Presence</w:t>
                      </w:r>
                      <w:r w:rsidRPr="00F77049">
                        <w:rPr>
                          <w:rFonts w:ascii="Times New Roman" w:hAnsi="Times New Roman" w:cs="Times New Roman"/>
                          <w:sz w:val="20"/>
                          <w:szCs w:val="20"/>
                        </w:rPr>
                        <w:t xml:space="preserve"> </w:t>
                      </w:r>
                    </w:p>
                    <w:p w14:paraId="675A82DC" w14:textId="77777777" w:rsidR="00B53F3C" w:rsidRPr="007C6522" w:rsidRDefault="00B53F3C" w:rsidP="004C5DE5">
                      <w:pPr>
                        <w:pStyle w:val="ListParagraph"/>
                        <w:numPr>
                          <w:ilvl w:val="0"/>
                          <w:numId w:val="4"/>
                        </w:numPr>
                        <w:rPr>
                          <w:rFonts w:ascii="Times New Roman" w:hAnsi="Times New Roman"/>
                          <w:b/>
                          <w:bCs/>
                          <w:sz w:val="20"/>
                          <w:szCs w:val="20"/>
                        </w:rPr>
                      </w:pPr>
                      <w:r>
                        <w:rPr>
                          <w:rFonts w:ascii="Times New Roman" w:hAnsi="Times New Roman"/>
                          <w:sz w:val="20"/>
                          <w:szCs w:val="20"/>
                        </w:rPr>
                        <w:t>Co-presence</w:t>
                      </w:r>
                    </w:p>
                    <w:p w14:paraId="165B2025" w14:textId="77777777" w:rsidR="00B53F3C" w:rsidRPr="007C6522" w:rsidRDefault="00B53F3C" w:rsidP="004C5DE5">
                      <w:pPr>
                        <w:pStyle w:val="ListParagraph"/>
                        <w:numPr>
                          <w:ilvl w:val="1"/>
                          <w:numId w:val="4"/>
                        </w:numPr>
                        <w:rPr>
                          <w:rFonts w:ascii="Times New Roman" w:hAnsi="Times New Roman"/>
                          <w:b/>
                          <w:bCs/>
                          <w:sz w:val="20"/>
                          <w:szCs w:val="20"/>
                        </w:rPr>
                      </w:pPr>
                      <w:r>
                        <w:rPr>
                          <w:rFonts w:ascii="Times New Roman" w:hAnsi="Times New Roman"/>
                          <w:sz w:val="20"/>
                          <w:szCs w:val="20"/>
                        </w:rPr>
                        <w:t>Co-location</w:t>
                      </w:r>
                    </w:p>
                    <w:p w14:paraId="40ECE656" w14:textId="77777777" w:rsidR="00B53F3C" w:rsidRPr="007C6522" w:rsidRDefault="00B53F3C" w:rsidP="004C5DE5">
                      <w:pPr>
                        <w:pStyle w:val="ListParagraph"/>
                        <w:numPr>
                          <w:ilvl w:val="1"/>
                          <w:numId w:val="4"/>
                        </w:numPr>
                        <w:rPr>
                          <w:rFonts w:ascii="Times New Roman" w:hAnsi="Times New Roman"/>
                          <w:b/>
                          <w:bCs/>
                          <w:sz w:val="20"/>
                          <w:szCs w:val="20"/>
                        </w:rPr>
                      </w:pPr>
                      <w:r>
                        <w:rPr>
                          <w:rFonts w:ascii="Times New Roman" w:hAnsi="Times New Roman"/>
                          <w:sz w:val="20"/>
                          <w:szCs w:val="20"/>
                        </w:rPr>
                        <w:t>Sense of another real person</w:t>
                      </w:r>
                    </w:p>
                    <w:p w14:paraId="5B4D423D" w14:textId="77777777" w:rsidR="00B53F3C" w:rsidRPr="007C6522" w:rsidRDefault="00B53F3C" w:rsidP="004C5DE5">
                      <w:pPr>
                        <w:pStyle w:val="ListParagraph"/>
                        <w:numPr>
                          <w:ilvl w:val="0"/>
                          <w:numId w:val="4"/>
                        </w:numPr>
                        <w:rPr>
                          <w:rFonts w:ascii="Times New Roman" w:hAnsi="Times New Roman"/>
                          <w:b/>
                          <w:bCs/>
                          <w:sz w:val="20"/>
                          <w:szCs w:val="20"/>
                        </w:rPr>
                      </w:pPr>
                      <w:r>
                        <w:rPr>
                          <w:rFonts w:ascii="Times New Roman" w:hAnsi="Times New Roman"/>
                          <w:sz w:val="20"/>
                          <w:szCs w:val="20"/>
                        </w:rPr>
                        <w:t>Psychological Involvement</w:t>
                      </w:r>
                    </w:p>
                    <w:p w14:paraId="3DF30590" w14:textId="77777777" w:rsidR="00B53F3C" w:rsidRPr="007C6522" w:rsidRDefault="00B53F3C" w:rsidP="004C5DE5">
                      <w:pPr>
                        <w:pStyle w:val="ListParagraph"/>
                        <w:numPr>
                          <w:ilvl w:val="1"/>
                          <w:numId w:val="4"/>
                        </w:numPr>
                        <w:rPr>
                          <w:rFonts w:ascii="Times New Roman" w:hAnsi="Times New Roman"/>
                          <w:b/>
                          <w:bCs/>
                          <w:sz w:val="20"/>
                          <w:szCs w:val="20"/>
                        </w:rPr>
                      </w:pPr>
                      <w:r>
                        <w:rPr>
                          <w:rFonts w:ascii="Times New Roman" w:hAnsi="Times New Roman"/>
                          <w:sz w:val="20"/>
                          <w:szCs w:val="20"/>
                        </w:rPr>
                        <w:t>Intimacy (closeness between individuals)</w:t>
                      </w:r>
                    </w:p>
                    <w:p w14:paraId="2F293244" w14:textId="77777777" w:rsidR="00B53F3C" w:rsidRPr="007C6522" w:rsidRDefault="00B53F3C" w:rsidP="004C5DE5">
                      <w:pPr>
                        <w:pStyle w:val="ListParagraph"/>
                        <w:numPr>
                          <w:ilvl w:val="1"/>
                          <w:numId w:val="4"/>
                        </w:numPr>
                        <w:rPr>
                          <w:rFonts w:ascii="Times New Roman" w:hAnsi="Times New Roman"/>
                          <w:b/>
                          <w:bCs/>
                          <w:sz w:val="20"/>
                          <w:szCs w:val="20"/>
                        </w:rPr>
                      </w:pPr>
                      <w:r>
                        <w:rPr>
                          <w:rFonts w:ascii="Times New Roman" w:hAnsi="Times New Roman"/>
                          <w:sz w:val="20"/>
                          <w:szCs w:val="20"/>
                        </w:rPr>
                        <w:t>Immediacy (urgency of exchange)</w:t>
                      </w:r>
                    </w:p>
                    <w:p w14:paraId="5A7A2315" w14:textId="77777777" w:rsidR="00B53F3C" w:rsidRPr="007C6522" w:rsidRDefault="00B53F3C" w:rsidP="004C5DE5">
                      <w:pPr>
                        <w:pStyle w:val="ListParagraph"/>
                        <w:numPr>
                          <w:ilvl w:val="1"/>
                          <w:numId w:val="4"/>
                        </w:numPr>
                        <w:rPr>
                          <w:rFonts w:ascii="Times New Roman" w:hAnsi="Times New Roman"/>
                          <w:b/>
                          <w:bCs/>
                          <w:sz w:val="20"/>
                          <w:szCs w:val="20"/>
                        </w:rPr>
                      </w:pPr>
                      <w:r>
                        <w:rPr>
                          <w:rFonts w:ascii="Times New Roman" w:hAnsi="Times New Roman"/>
                          <w:sz w:val="20"/>
                          <w:szCs w:val="20"/>
                        </w:rPr>
                        <w:t>Access to intelligence</w:t>
                      </w:r>
                    </w:p>
                    <w:p w14:paraId="1AA0C84E" w14:textId="77777777" w:rsidR="00B53F3C" w:rsidRPr="007C6522" w:rsidRDefault="00B53F3C" w:rsidP="004C5DE5">
                      <w:pPr>
                        <w:pStyle w:val="ListParagraph"/>
                        <w:numPr>
                          <w:ilvl w:val="0"/>
                          <w:numId w:val="4"/>
                        </w:numPr>
                        <w:rPr>
                          <w:rFonts w:ascii="Times New Roman" w:hAnsi="Times New Roman"/>
                          <w:b/>
                          <w:bCs/>
                          <w:sz w:val="20"/>
                          <w:szCs w:val="20"/>
                        </w:rPr>
                      </w:pPr>
                      <w:r>
                        <w:rPr>
                          <w:rFonts w:ascii="Times New Roman" w:hAnsi="Times New Roman"/>
                          <w:sz w:val="20"/>
                          <w:szCs w:val="20"/>
                        </w:rPr>
                        <w:t>Behavioral Engagement</w:t>
                      </w:r>
                    </w:p>
                    <w:p w14:paraId="25310C7D" w14:textId="77777777" w:rsidR="00B53F3C" w:rsidRPr="00F77049" w:rsidRDefault="00B53F3C" w:rsidP="004C5DE5">
                      <w:pPr>
                        <w:pStyle w:val="ListParagraph"/>
                        <w:numPr>
                          <w:ilvl w:val="1"/>
                          <w:numId w:val="4"/>
                        </w:numPr>
                        <w:rPr>
                          <w:rFonts w:ascii="Times New Roman" w:hAnsi="Times New Roman"/>
                          <w:b/>
                          <w:bCs/>
                          <w:sz w:val="20"/>
                          <w:szCs w:val="20"/>
                        </w:rPr>
                      </w:pPr>
                      <w:r>
                        <w:rPr>
                          <w:rFonts w:ascii="Times New Roman" w:hAnsi="Times New Roman"/>
                          <w:sz w:val="20"/>
                          <w:szCs w:val="20"/>
                        </w:rPr>
                        <w:t>Interactive behaviors in response to one another</w:t>
                      </w:r>
                    </w:p>
                  </w:txbxContent>
                </v:textbox>
                <w10:wrap type="square" anchorx="margin"/>
              </v:shape>
            </w:pict>
          </mc:Fallback>
        </mc:AlternateContent>
      </w:r>
    </w:p>
    <w:p w14:paraId="10E02585" w14:textId="77777777" w:rsidR="004C5DE5" w:rsidRPr="00392EF0" w:rsidRDefault="004C5DE5" w:rsidP="004C5DE5">
      <w:pPr>
        <w:spacing w:line="480" w:lineRule="auto"/>
        <w:rPr>
          <w:rFonts w:ascii="Times New Roman" w:hAnsi="Times New Roman" w:cs="Times New Roman"/>
          <w:sz w:val="24"/>
          <w:szCs w:val="24"/>
        </w:rPr>
      </w:pPr>
    </w:p>
    <w:p w14:paraId="020C07EF" w14:textId="77777777" w:rsidR="004C5DE5" w:rsidRPr="00392EF0" w:rsidRDefault="004C5DE5" w:rsidP="004C5DE5">
      <w:pPr>
        <w:spacing w:line="480" w:lineRule="auto"/>
        <w:rPr>
          <w:rFonts w:ascii="Times New Roman" w:hAnsi="Times New Roman" w:cs="Times New Roman"/>
          <w:sz w:val="24"/>
          <w:szCs w:val="24"/>
        </w:rPr>
      </w:pPr>
    </w:p>
    <w:p w14:paraId="2298FA2C" w14:textId="77777777" w:rsidR="004C5DE5" w:rsidRPr="00392EF0" w:rsidRDefault="004C5DE5" w:rsidP="004C5DE5">
      <w:pPr>
        <w:spacing w:line="480" w:lineRule="auto"/>
        <w:rPr>
          <w:rFonts w:ascii="Times New Roman" w:hAnsi="Times New Roman" w:cs="Times New Roman"/>
          <w:sz w:val="24"/>
          <w:szCs w:val="24"/>
        </w:rPr>
      </w:pPr>
      <w:r w:rsidRPr="00392EF0">
        <w:rPr>
          <w:rFonts w:ascii="Times New Roman" w:hAnsi="Times New Roman" w:cs="Times New Roman"/>
          <w:noProof/>
          <w:sz w:val="24"/>
          <w:szCs w:val="24"/>
        </w:rPr>
        <mc:AlternateContent>
          <mc:Choice Requires="wps">
            <w:drawing>
              <wp:anchor distT="0" distB="0" distL="114300" distR="114300" simplePos="0" relativeHeight="251674624" behindDoc="0" locked="0" layoutInCell="1" allowOverlap="1" wp14:anchorId="7438C3CB" wp14:editId="40BC3E9A">
                <wp:simplePos x="0" y="0"/>
                <wp:positionH relativeFrom="column">
                  <wp:posOffset>3050275</wp:posOffset>
                </wp:positionH>
                <wp:positionV relativeFrom="paragraph">
                  <wp:posOffset>121123</wp:posOffset>
                </wp:positionV>
                <wp:extent cx="20471" cy="1398895"/>
                <wp:effectExtent l="57150" t="0" r="74930" b="49530"/>
                <wp:wrapNone/>
                <wp:docPr id="24" name="Straight Arrow Connector 24"/>
                <wp:cNvGraphicFramePr/>
                <a:graphic xmlns:a="http://schemas.openxmlformats.org/drawingml/2006/main">
                  <a:graphicData uri="http://schemas.microsoft.com/office/word/2010/wordprocessingShape">
                    <wps:wsp>
                      <wps:cNvCnPr/>
                      <wps:spPr>
                        <a:xfrm>
                          <a:off x="0" y="0"/>
                          <a:ext cx="20471" cy="139889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dh="http://schemas.microsoft.com/office/word/2020/wordml/sdtdatahash">
            <w:pict>
              <v:shape w14:anchorId="13FD84E6" id="Straight Arrow Connector 24" o:spid="_x0000_s1026" type="#_x0000_t32" style="position:absolute;margin-left:240.2pt;margin-top:9.55pt;width:1.6pt;height:110.15pt;z-index:2516746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" strokecolor="#4472c4 [3204]" strokeweight=".5pt">
                <v:stroke endarrow="block" joinstyle="miter"/>
              </v:shape>
            </w:pict>
          </mc:Fallback>
        </mc:AlternateContent>
      </w:r>
      <w:r w:rsidRPr="00392EF0">
        <w:rPr>
          <w:rFonts w:ascii="Times New Roman" w:hAnsi="Times New Roman" w:cs="Times New Roman"/>
          <w:noProof/>
          <w:sz w:val="24"/>
          <w:szCs w:val="24"/>
        </w:rPr>
        <mc:AlternateContent>
          <mc:Choice Requires="wps">
            <w:drawing>
              <wp:anchor distT="0" distB="0" distL="114300" distR="114300" simplePos="0" relativeHeight="251671552" behindDoc="0" locked="0" layoutInCell="1" allowOverlap="1" wp14:anchorId="10BA7D87" wp14:editId="5D6E66E1">
                <wp:simplePos x="0" y="0"/>
                <wp:positionH relativeFrom="column">
                  <wp:posOffset>2572556</wp:posOffset>
                </wp:positionH>
                <wp:positionV relativeFrom="paragraph">
                  <wp:posOffset>114281</wp:posOffset>
                </wp:positionV>
                <wp:extent cx="962168" cy="0"/>
                <wp:effectExtent l="38100" t="76200" r="9525" b="95250"/>
                <wp:wrapNone/>
                <wp:docPr id="17" name="Straight Arrow Connector 17"/>
                <wp:cNvGraphicFramePr/>
                <a:graphic xmlns:a="http://schemas.openxmlformats.org/drawingml/2006/main">
                  <a:graphicData uri="http://schemas.microsoft.com/office/word/2010/wordprocessingShape">
                    <wps:wsp>
                      <wps:cNvCnPr/>
                      <wps:spPr>
                        <a:xfrm>
                          <a:off x="0" y="0"/>
                          <a:ext cx="962168" cy="0"/>
                        </a:xfrm>
                        <a:prstGeom prst="straightConnector1">
                          <a:avLst/>
                        </a:prstGeom>
                        <a:ln>
                          <a:headEnd type="triangle"/>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dh="http://schemas.microsoft.com/office/word/2020/wordml/sdtdatahash">
            <w:pict>
              <v:shape w14:anchorId="6DAD4FE5" id="Straight Arrow Connector 17" o:spid="_x0000_s1026" type="#_x0000_t32" style="position:absolute;margin-left:202.55pt;margin-top:9pt;width:75.75pt;height:0;z-index:2516715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" strokecolor="#4472c4 [3204]" strokeweight=".5pt">
                <v:stroke startarrow="block" endarrow="block" joinstyle="miter"/>
              </v:shape>
            </w:pict>
          </mc:Fallback>
        </mc:AlternateContent>
      </w:r>
    </w:p>
    <w:p w14:paraId="61C2331D" w14:textId="77777777" w:rsidR="004C5DE5" w:rsidRPr="00392EF0" w:rsidRDefault="004C5DE5" w:rsidP="004C5DE5">
      <w:pPr>
        <w:spacing w:line="480" w:lineRule="auto"/>
        <w:rPr>
          <w:rFonts w:ascii="Times New Roman" w:hAnsi="Times New Roman" w:cs="Times New Roman"/>
          <w:sz w:val="24"/>
          <w:szCs w:val="24"/>
        </w:rPr>
      </w:pPr>
    </w:p>
    <w:p w14:paraId="722FDB2A" w14:textId="77777777" w:rsidR="004C5DE5" w:rsidRPr="00392EF0" w:rsidRDefault="004C5DE5" w:rsidP="004C5DE5">
      <w:pPr>
        <w:spacing w:line="480" w:lineRule="auto"/>
        <w:rPr>
          <w:rFonts w:ascii="Times New Roman" w:hAnsi="Times New Roman" w:cs="Times New Roman"/>
          <w:sz w:val="24"/>
          <w:szCs w:val="24"/>
        </w:rPr>
      </w:pPr>
    </w:p>
    <w:p w14:paraId="30F7CF39" w14:textId="77777777" w:rsidR="004C5DE5" w:rsidRPr="00392EF0" w:rsidRDefault="004C5DE5" w:rsidP="004C5DE5">
      <w:pPr>
        <w:spacing w:line="480" w:lineRule="auto"/>
        <w:rPr>
          <w:rFonts w:ascii="Times New Roman" w:hAnsi="Times New Roman" w:cs="Times New Roman"/>
          <w:sz w:val="24"/>
          <w:szCs w:val="24"/>
        </w:rPr>
      </w:pPr>
      <w:r w:rsidRPr="00392EF0">
        <w:rPr>
          <w:rFonts w:ascii="Times New Roman" w:hAnsi="Times New Roman" w:cs="Times New Roman"/>
          <w:noProof/>
          <w:sz w:val="24"/>
          <w:szCs w:val="24"/>
        </w:rPr>
        <mc:AlternateContent>
          <mc:Choice Requires="wps">
            <w:drawing>
              <wp:anchor distT="45720" distB="45720" distL="114300" distR="114300" simplePos="0" relativeHeight="251672576" behindDoc="0" locked="0" layoutInCell="1" allowOverlap="1" wp14:anchorId="6F6DA079" wp14:editId="5BB240E2">
                <wp:simplePos x="0" y="0"/>
                <wp:positionH relativeFrom="margin">
                  <wp:posOffset>1049968</wp:posOffset>
                </wp:positionH>
                <wp:positionV relativeFrom="paragraph">
                  <wp:posOffset>184548</wp:posOffset>
                </wp:positionV>
                <wp:extent cx="4564380" cy="334010"/>
                <wp:effectExtent l="19050" t="19050" r="26670" b="27940"/>
                <wp:wrapSquare wrapText="bothSides"/>
                <wp:docPr id="19"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64380" cy="334010"/>
                        </a:xfrm>
                        <a:prstGeom prst="rect">
                          <a:avLst/>
                        </a:prstGeom>
                        <a:solidFill>
                          <a:srgbClr val="FFFFFF"/>
                        </a:solidFill>
                        <a:ln w="38100">
                          <a:solidFill>
                            <a:schemeClr val="tx2"/>
                          </a:solidFill>
                          <a:miter lim="800000"/>
                          <a:headEnd/>
                          <a:tailEnd/>
                        </a:ln>
                      </wps:spPr>
                      <wps:txbx>
                        <w:txbxContent>
                          <w:p w14:paraId="7FB91C33" w14:textId="01C73FFC" w:rsidR="00B53F3C" w:rsidRPr="00F77049" w:rsidRDefault="00B53F3C" w:rsidP="004C5DE5">
                            <w:pPr>
                              <w:jc w:val="center"/>
                              <w:rPr>
                                <w:rFonts w:ascii="Times New Roman" w:hAnsi="Times New Roman" w:cs="Times New Roman"/>
                                <w:b/>
                                <w:bCs/>
                                <w:sz w:val="20"/>
                                <w:szCs w:val="20"/>
                              </w:rPr>
                            </w:pPr>
                            <w:r>
                              <w:rPr>
                                <w:rFonts w:ascii="Times New Roman" w:hAnsi="Times New Roman" w:cs="Times New Roman"/>
                                <w:b/>
                                <w:bCs/>
                                <w:sz w:val="20"/>
                                <w:szCs w:val="20"/>
                              </w:rPr>
                              <w:t xml:space="preserve">Implementation of Cloud-Based </w:t>
                            </w:r>
                            <w:r w:rsidRPr="00F77049">
                              <w:rPr>
                                <w:rFonts w:ascii="Times New Roman" w:hAnsi="Times New Roman" w:cs="Times New Roman"/>
                                <w:b/>
                                <w:bCs/>
                                <w:sz w:val="20"/>
                                <w:szCs w:val="20"/>
                              </w:rPr>
                              <w:t>C</w:t>
                            </w:r>
                            <w:r>
                              <w:rPr>
                                <w:rFonts w:ascii="Times New Roman" w:hAnsi="Times New Roman" w:cs="Times New Roman"/>
                                <w:b/>
                                <w:bCs/>
                                <w:sz w:val="20"/>
                                <w:szCs w:val="20"/>
                              </w:rPr>
                              <w:t xml:space="preserve">aring Social Presence Strategy </w:t>
                            </w:r>
                          </w:p>
                          <w:p w14:paraId="7B7BC87C" w14:textId="77777777" w:rsidR="00B53F3C" w:rsidRPr="00DB58AA" w:rsidRDefault="00B53F3C" w:rsidP="004C5DE5">
                            <w:pPr>
                              <w:jc w:val="center"/>
                              <w:rPr>
                                <w:rFonts w:ascii="Times New Roman" w:hAnsi="Times New Roman" w:cs="Times New Roman"/>
                                <w:b/>
                                <w:bCs/>
                                <w:sz w:val="24"/>
                                <w:szCs w:val="24"/>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F6DA079" id="Text Box 19" o:spid="_x0000_s1030" type="#_x0000_t202" style="position:absolute;margin-left:82.65pt;margin-top:14.55pt;width:359.4pt;height:26.3pt;z-index:25167257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" strokecolor="#44546a [3215]" strokeweight="3pt">
                <v:textbox>
                  <w:txbxContent>
                    <w:p w14:paraId="7FB91C33" w14:textId="01C73FFC" w:rsidR="00B53F3C" w:rsidRPr="00F77049" w:rsidRDefault="00B53F3C" w:rsidP="004C5DE5">
                      <w:pPr>
                        <w:jc w:val="center"/>
                        <w:rPr>
                          <w:rFonts w:ascii="Times New Roman" w:hAnsi="Times New Roman" w:cs="Times New Roman"/>
                          <w:b/>
                          <w:bCs/>
                          <w:sz w:val="20"/>
                          <w:szCs w:val="20"/>
                        </w:rPr>
                      </w:pPr>
                      <w:r>
                        <w:rPr>
                          <w:rFonts w:ascii="Times New Roman" w:hAnsi="Times New Roman" w:cs="Times New Roman"/>
                          <w:b/>
                          <w:bCs/>
                          <w:sz w:val="20"/>
                          <w:szCs w:val="20"/>
                        </w:rPr>
                        <w:t xml:space="preserve">Implementation of Cloud-Based </w:t>
                      </w:r>
                      <w:r w:rsidRPr="00F77049">
                        <w:rPr>
                          <w:rFonts w:ascii="Times New Roman" w:hAnsi="Times New Roman" w:cs="Times New Roman"/>
                          <w:b/>
                          <w:bCs/>
                          <w:sz w:val="20"/>
                          <w:szCs w:val="20"/>
                        </w:rPr>
                        <w:t>C</w:t>
                      </w:r>
                      <w:r>
                        <w:rPr>
                          <w:rFonts w:ascii="Times New Roman" w:hAnsi="Times New Roman" w:cs="Times New Roman"/>
                          <w:b/>
                          <w:bCs/>
                          <w:sz w:val="20"/>
                          <w:szCs w:val="20"/>
                        </w:rPr>
                        <w:t xml:space="preserve">aring Social Presence Strategy </w:t>
                      </w:r>
                    </w:p>
                    <w:p w14:paraId="7B7BC87C" w14:textId="77777777" w:rsidR="00B53F3C" w:rsidRPr="00DB58AA" w:rsidRDefault="00B53F3C" w:rsidP="004C5DE5">
                      <w:pPr>
                        <w:jc w:val="center"/>
                        <w:rPr>
                          <w:rFonts w:ascii="Times New Roman" w:hAnsi="Times New Roman" w:cs="Times New Roman"/>
                          <w:b/>
                          <w:bCs/>
                          <w:sz w:val="24"/>
                          <w:szCs w:val="24"/>
                        </w:rPr>
                      </w:pPr>
                    </w:p>
                  </w:txbxContent>
                </v:textbox>
                <w10:wrap type="square" anchorx="margin"/>
              </v:shape>
            </w:pict>
          </mc:Fallback>
        </mc:AlternateContent>
      </w:r>
    </w:p>
    <w:p w14:paraId="2DD58604" w14:textId="77777777" w:rsidR="004C5DE5" w:rsidRPr="00392EF0" w:rsidRDefault="004C5DE5" w:rsidP="004C5DE5">
      <w:pPr>
        <w:spacing w:line="480" w:lineRule="auto"/>
        <w:rPr>
          <w:rFonts w:ascii="Times New Roman" w:hAnsi="Times New Roman" w:cs="Times New Roman"/>
          <w:sz w:val="24"/>
          <w:szCs w:val="24"/>
        </w:rPr>
      </w:pPr>
      <w:r w:rsidRPr="00392EF0">
        <w:rPr>
          <w:rFonts w:ascii="Times New Roman" w:hAnsi="Times New Roman" w:cs="Times New Roman"/>
          <w:noProof/>
          <w:sz w:val="24"/>
          <w:szCs w:val="24"/>
        </w:rPr>
        <mc:AlternateContent>
          <mc:Choice Requires="wps">
            <w:drawing>
              <wp:anchor distT="0" distB="0" distL="114300" distR="114300" simplePos="0" relativeHeight="251673600" behindDoc="0" locked="0" layoutInCell="1" allowOverlap="1" wp14:anchorId="607012EA" wp14:editId="46927BAA">
                <wp:simplePos x="0" y="0"/>
                <wp:positionH relativeFrom="column">
                  <wp:posOffset>3077219</wp:posOffset>
                </wp:positionH>
                <wp:positionV relativeFrom="paragraph">
                  <wp:posOffset>79602</wp:posOffset>
                </wp:positionV>
                <wp:extent cx="6824" cy="361666"/>
                <wp:effectExtent l="38100" t="0" r="69850" b="57785"/>
                <wp:wrapNone/>
                <wp:docPr id="22" name="Straight Arrow Connector 22"/>
                <wp:cNvGraphicFramePr/>
                <a:graphic xmlns:a="http://schemas.openxmlformats.org/drawingml/2006/main">
                  <a:graphicData uri="http://schemas.microsoft.com/office/word/2010/wordprocessingShape">
                    <wps:wsp>
                      <wps:cNvCnPr/>
                      <wps:spPr>
                        <a:xfrm>
                          <a:off x="0" y="0"/>
                          <a:ext cx="6824" cy="361666"/>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dh="http://schemas.microsoft.com/office/word/2020/wordml/sdtdatahash">
            <w:pict>
              <v:shape w14:anchorId="6B1008F8" id="Straight Arrow Connector 22" o:spid="_x0000_s1026" type="#_x0000_t32" style="position:absolute;margin-left:242.3pt;margin-top:6.25pt;width:.55pt;height:28.5pt;z-index:2516736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" strokecolor="#4472c4 [3204]" strokeweight=".5pt">
                <v:stroke endarrow="block" joinstyle="miter"/>
              </v:shape>
            </w:pict>
          </mc:Fallback>
        </mc:AlternateContent>
      </w:r>
    </w:p>
    <w:p w14:paraId="738305CA" w14:textId="77777777" w:rsidR="004C5DE5" w:rsidRPr="00392EF0" w:rsidRDefault="004C5DE5" w:rsidP="004C5DE5">
      <w:pPr>
        <w:spacing w:line="480" w:lineRule="auto"/>
        <w:rPr>
          <w:rFonts w:ascii="Times New Roman" w:hAnsi="Times New Roman" w:cs="Times New Roman"/>
          <w:sz w:val="24"/>
          <w:szCs w:val="24"/>
        </w:rPr>
      </w:pPr>
      <w:r w:rsidRPr="00392EF0">
        <w:rPr>
          <w:rFonts w:ascii="Times New Roman" w:hAnsi="Times New Roman" w:cs="Times New Roman"/>
          <w:noProof/>
          <w:sz w:val="24"/>
          <w:szCs w:val="24"/>
        </w:rPr>
        <mc:AlternateContent>
          <mc:Choice Requires="wps">
            <w:drawing>
              <wp:anchor distT="45720" distB="45720" distL="114300" distR="114300" simplePos="0" relativeHeight="251664384" behindDoc="0" locked="0" layoutInCell="1" allowOverlap="1" wp14:anchorId="7C9F0EBB" wp14:editId="7D05244D">
                <wp:simplePos x="0" y="0"/>
                <wp:positionH relativeFrom="margin">
                  <wp:posOffset>1022994</wp:posOffset>
                </wp:positionH>
                <wp:positionV relativeFrom="paragraph">
                  <wp:posOffset>43398</wp:posOffset>
                </wp:positionV>
                <wp:extent cx="4564380" cy="866140"/>
                <wp:effectExtent l="19050" t="19050" r="26670" b="10160"/>
                <wp:wrapSquare wrapText="bothSides"/>
                <wp:docPr id="10"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64380" cy="866140"/>
                        </a:xfrm>
                        <a:prstGeom prst="rect">
                          <a:avLst/>
                        </a:prstGeom>
                        <a:solidFill>
                          <a:srgbClr val="FFFFFF"/>
                        </a:solidFill>
                        <a:ln w="38100">
                          <a:solidFill>
                            <a:schemeClr val="tx2"/>
                          </a:solidFill>
                          <a:miter lim="800000"/>
                          <a:headEnd/>
                          <a:tailEnd/>
                        </a:ln>
                      </wps:spPr>
                      <wps:txbx>
                        <w:txbxContent>
                          <w:p w14:paraId="336BDEAC" w14:textId="77777777" w:rsidR="00B53F3C" w:rsidRPr="00F77049" w:rsidRDefault="00B53F3C" w:rsidP="004C5DE5">
                            <w:pPr>
                              <w:jc w:val="center"/>
                              <w:rPr>
                                <w:rFonts w:ascii="Times New Roman" w:hAnsi="Times New Roman" w:cs="Times New Roman"/>
                                <w:b/>
                                <w:bCs/>
                                <w:sz w:val="20"/>
                                <w:szCs w:val="20"/>
                              </w:rPr>
                            </w:pPr>
                            <w:r w:rsidRPr="00F77049">
                              <w:rPr>
                                <w:rFonts w:ascii="Times New Roman" w:hAnsi="Times New Roman" w:cs="Times New Roman"/>
                                <w:b/>
                                <w:bCs/>
                                <w:sz w:val="20"/>
                                <w:szCs w:val="20"/>
                              </w:rPr>
                              <w:t>Desired Outcome</w:t>
                            </w:r>
                          </w:p>
                          <w:p w14:paraId="4C4A3AB6" w14:textId="0C4085D1" w:rsidR="00B53F3C" w:rsidRPr="00F77049" w:rsidRDefault="00B53F3C" w:rsidP="004C5DE5">
                            <w:pPr>
                              <w:jc w:val="center"/>
                              <w:rPr>
                                <w:rFonts w:ascii="Times New Roman" w:hAnsi="Times New Roman" w:cs="Times New Roman"/>
                                <w:sz w:val="20"/>
                                <w:szCs w:val="20"/>
                              </w:rPr>
                            </w:pPr>
                            <w:r w:rsidRPr="00F77049">
                              <w:rPr>
                                <w:rFonts w:ascii="Times New Roman" w:eastAsia="Times New Roman" w:hAnsi="Times New Roman" w:cs="Times New Roman"/>
                                <w:sz w:val="20"/>
                                <w:szCs w:val="20"/>
                              </w:rPr>
                              <w:t>Teacher-student relationship satisfaction, perceived knowledge gain, over</w:t>
                            </w:r>
                            <w:r>
                              <w:rPr>
                                <w:rFonts w:ascii="Times New Roman" w:hAnsi="Times New Roman" w:cs="Times New Roman"/>
                                <w:sz w:val="20"/>
                                <w:szCs w:val="20"/>
                              </w:rPr>
                              <w:t>all class satisfaction,</w:t>
                            </w:r>
                            <w:r w:rsidRPr="00F77049">
                              <w:rPr>
                                <w:rFonts w:ascii="Times New Roman" w:hAnsi="Times New Roman" w:cs="Times New Roman"/>
                                <w:sz w:val="20"/>
                                <w:szCs w:val="20"/>
                              </w:rPr>
                              <w:t xml:space="preserve"> and a desire to continue education in the online format </w:t>
                            </w:r>
                          </w:p>
                          <w:p w14:paraId="56BB23DE" w14:textId="77777777" w:rsidR="00B53F3C" w:rsidRPr="00DB58AA" w:rsidRDefault="00B53F3C" w:rsidP="004C5DE5">
                            <w:pPr>
                              <w:jc w:val="center"/>
                              <w:rPr>
                                <w:rFonts w:ascii="Times New Roman" w:hAnsi="Times New Roman" w:cs="Times New Roman"/>
                                <w:b/>
                                <w:bCs/>
                                <w:sz w:val="24"/>
                                <w:szCs w:val="24"/>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7C9F0EBB" id="Text Box 10" o:spid="_x0000_s1031" type="#_x0000_t202" style="position:absolute;margin-left:80.55pt;margin-top:3.4pt;width:359.4pt;height:68.2pt;z-index:25166438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" strokecolor="#44546a [3215]" strokeweight="3pt">
                <v:textbox>
                  <w:txbxContent>
                    <w:p w14:paraId="336BDEAC" w14:textId="77777777" w:rsidR="00B53F3C" w:rsidRPr="00F77049" w:rsidRDefault="00B53F3C" w:rsidP="004C5DE5">
                      <w:pPr>
                        <w:jc w:val="center"/>
                        <w:rPr>
                          <w:rFonts w:ascii="Times New Roman" w:hAnsi="Times New Roman" w:cs="Times New Roman"/>
                          <w:b/>
                          <w:bCs/>
                          <w:sz w:val="20"/>
                          <w:szCs w:val="20"/>
                        </w:rPr>
                      </w:pPr>
                      <w:r w:rsidRPr="00F77049">
                        <w:rPr>
                          <w:rFonts w:ascii="Times New Roman" w:hAnsi="Times New Roman" w:cs="Times New Roman"/>
                          <w:b/>
                          <w:bCs/>
                          <w:sz w:val="20"/>
                          <w:szCs w:val="20"/>
                        </w:rPr>
                        <w:t>Desired Outcome</w:t>
                      </w:r>
                    </w:p>
                    <w:p w14:paraId="4C4A3AB6" w14:textId="0C4085D1" w:rsidR="00B53F3C" w:rsidRPr="00F77049" w:rsidRDefault="00B53F3C" w:rsidP="004C5DE5">
                      <w:pPr>
                        <w:jc w:val="center"/>
                        <w:rPr>
                          <w:rFonts w:ascii="Times New Roman" w:hAnsi="Times New Roman" w:cs="Times New Roman"/>
                          <w:sz w:val="20"/>
                          <w:szCs w:val="20"/>
                        </w:rPr>
                      </w:pPr>
                      <w:r w:rsidRPr="00F77049">
                        <w:rPr>
                          <w:rFonts w:ascii="Times New Roman" w:eastAsia="Times New Roman" w:hAnsi="Times New Roman" w:cs="Times New Roman"/>
                          <w:sz w:val="20"/>
                          <w:szCs w:val="20"/>
                        </w:rPr>
                        <w:t>Teacher-student relationship satisfaction, perceived knowledge gain, over</w:t>
                      </w:r>
                      <w:r>
                        <w:rPr>
                          <w:rFonts w:ascii="Times New Roman" w:hAnsi="Times New Roman" w:cs="Times New Roman"/>
                          <w:sz w:val="20"/>
                          <w:szCs w:val="20"/>
                        </w:rPr>
                        <w:t>all class satisfaction,</w:t>
                      </w:r>
                      <w:r w:rsidRPr="00F77049">
                        <w:rPr>
                          <w:rFonts w:ascii="Times New Roman" w:hAnsi="Times New Roman" w:cs="Times New Roman"/>
                          <w:sz w:val="20"/>
                          <w:szCs w:val="20"/>
                        </w:rPr>
                        <w:t xml:space="preserve"> and a desire to continue education in the online format </w:t>
                      </w:r>
                    </w:p>
                    <w:p w14:paraId="56BB23DE" w14:textId="77777777" w:rsidR="00B53F3C" w:rsidRPr="00DB58AA" w:rsidRDefault="00B53F3C" w:rsidP="004C5DE5">
                      <w:pPr>
                        <w:jc w:val="center"/>
                        <w:rPr>
                          <w:rFonts w:ascii="Times New Roman" w:hAnsi="Times New Roman" w:cs="Times New Roman"/>
                          <w:b/>
                          <w:bCs/>
                          <w:sz w:val="24"/>
                          <w:szCs w:val="24"/>
                        </w:rPr>
                      </w:pPr>
                    </w:p>
                  </w:txbxContent>
                </v:textbox>
                <w10:wrap type="square" anchorx="margin"/>
              </v:shape>
            </w:pict>
          </mc:Fallback>
        </mc:AlternateContent>
      </w:r>
    </w:p>
    <w:p w14:paraId="04821B62" w14:textId="77777777" w:rsidR="004C5DE5" w:rsidRPr="00392EF0" w:rsidRDefault="004C5DE5" w:rsidP="004C5DE5">
      <w:pPr>
        <w:spacing w:line="480" w:lineRule="auto"/>
        <w:rPr>
          <w:rFonts w:ascii="Times New Roman" w:hAnsi="Times New Roman" w:cs="Times New Roman"/>
          <w:sz w:val="24"/>
          <w:szCs w:val="24"/>
        </w:rPr>
      </w:pPr>
    </w:p>
    <w:p w14:paraId="5E4378BE" w14:textId="77777777" w:rsidR="00197E71" w:rsidRPr="00392EF0" w:rsidRDefault="004C5DE5" w:rsidP="004C5DE5">
      <w:pPr>
        <w:spacing w:line="480" w:lineRule="auto"/>
        <w:jc w:val="right"/>
        <w:rPr>
          <w:rFonts w:ascii="Times New Roman" w:hAnsi="Times New Roman" w:cs="Times New Roman"/>
          <w:sz w:val="24"/>
          <w:szCs w:val="24"/>
        </w:rPr>
      </w:pPr>
      <w:r w:rsidRPr="00392EF0">
        <w:rPr>
          <w:rFonts w:ascii="Times New Roman" w:hAnsi="Times New Roman" w:cs="Times New Roman"/>
          <w:sz w:val="24"/>
          <w:szCs w:val="24"/>
        </w:rPr>
        <w:tab/>
        <w:t>(Biocca, et al., 2003; Mayne &amp; Wu, 2011; Means et al., 2010; Sitzman, 2010)</w:t>
      </w:r>
    </w:p>
    <w:p w14:paraId="576B5B15" w14:textId="77777777" w:rsidR="00D97089" w:rsidRPr="00392EF0" w:rsidRDefault="00D97089" w:rsidP="00197E71">
      <w:pPr>
        <w:spacing w:line="480" w:lineRule="auto"/>
        <w:jc w:val="center"/>
        <w:rPr>
          <w:rFonts w:ascii="Times New Roman" w:eastAsia="Times New Roman" w:hAnsi="Times New Roman" w:cs="Times New Roman"/>
          <w:b/>
          <w:sz w:val="24"/>
          <w:szCs w:val="24"/>
          <w:lang w:val="en"/>
        </w:rPr>
      </w:pPr>
    </w:p>
    <w:p w14:paraId="2BEA0643" w14:textId="7D985114" w:rsidR="00197E71" w:rsidRPr="00392EF0" w:rsidRDefault="00197E71" w:rsidP="004C0362">
      <w:pPr>
        <w:spacing w:after="0" w:line="480" w:lineRule="auto"/>
        <w:jc w:val="center"/>
        <w:rPr>
          <w:rFonts w:ascii="Times New Roman" w:eastAsia="Times New Roman" w:hAnsi="Times New Roman" w:cs="Times New Roman"/>
          <w:b/>
          <w:sz w:val="24"/>
          <w:szCs w:val="24"/>
          <w:lang w:val="en"/>
        </w:rPr>
      </w:pPr>
      <w:r w:rsidRPr="00392EF0">
        <w:rPr>
          <w:rFonts w:ascii="Times New Roman" w:eastAsia="Times New Roman" w:hAnsi="Times New Roman" w:cs="Times New Roman"/>
          <w:b/>
          <w:sz w:val="24"/>
          <w:szCs w:val="24"/>
          <w:lang w:val="en"/>
        </w:rPr>
        <w:lastRenderedPageBreak/>
        <w:t>Appendix F</w:t>
      </w:r>
    </w:p>
    <w:p w14:paraId="4BFEF27C" w14:textId="77777777" w:rsidR="00197E71" w:rsidRPr="004C0362" w:rsidRDefault="00197E71" w:rsidP="004C0362">
      <w:pPr>
        <w:spacing w:after="0" w:line="480" w:lineRule="auto"/>
        <w:jc w:val="center"/>
        <w:rPr>
          <w:rFonts w:ascii="Times New Roman" w:eastAsia="Times New Roman" w:hAnsi="Times New Roman" w:cs="Times New Roman"/>
          <w:b/>
          <w:bCs/>
          <w:iCs/>
          <w:sz w:val="24"/>
          <w:szCs w:val="24"/>
          <w:lang w:val="en"/>
        </w:rPr>
      </w:pPr>
      <w:r w:rsidRPr="004C0362">
        <w:rPr>
          <w:rFonts w:ascii="Times New Roman" w:eastAsia="Times New Roman" w:hAnsi="Times New Roman" w:cs="Times New Roman"/>
          <w:b/>
          <w:bCs/>
          <w:iCs/>
          <w:sz w:val="24"/>
          <w:szCs w:val="24"/>
          <w:lang w:val="en"/>
        </w:rPr>
        <w:t>Definition of Terms</w:t>
      </w:r>
    </w:p>
    <w:p w14:paraId="6003730E" w14:textId="4CF6873E" w:rsidR="00EC0C39" w:rsidRPr="00392EF0" w:rsidRDefault="00EC0C39" w:rsidP="00EC0C39">
      <w:pPr>
        <w:spacing w:line="480" w:lineRule="auto"/>
        <w:rPr>
          <w:rFonts w:ascii="Times New Roman" w:eastAsia="Times New Roman" w:hAnsi="Times New Roman" w:cs="Times New Roman"/>
          <w:sz w:val="24"/>
          <w:szCs w:val="24"/>
        </w:rPr>
      </w:pPr>
      <w:r w:rsidRPr="00392EF0">
        <w:rPr>
          <w:rFonts w:ascii="Times New Roman" w:eastAsia="Times New Roman" w:hAnsi="Times New Roman" w:cs="Times New Roman"/>
          <w:i/>
          <w:sz w:val="24"/>
          <w:szCs w:val="24"/>
        </w:rPr>
        <w:t>Caring Communication</w:t>
      </w:r>
      <w:r w:rsidRPr="00392EF0">
        <w:rPr>
          <w:rFonts w:ascii="Times New Roman" w:eastAsia="Times New Roman" w:hAnsi="Times New Roman" w:cs="Times New Roman"/>
          <w:sz w:val="24"/>
          <w:szCs w:val="24"/>
        </w:rPr>
        <w:t xml:space="preserve">: value-based action, real-time communication, perceived efficiency of communication, clarity, expertise, </w:t>
      </w:r>
      <w:r w:rsidR="008E7E0D" w:rsidRPr="00392EF0">
        <w:rPr>
          <w:rFonts w:ascii="Times New Roman" w:eastAsia="Times New Roman" w:hAnsi="Times New Roman" w:cs="Times New Roman"/>
          <w:sz w:val="24"/>
          <w:szCs w:val="24"/>
        </w:rPr>
        <w:t>timeliness</w:t>
      </w:r>
      <w:r w:rsidRPr="00392EF0">
        <w:rPr>
          <w:rFonts w:ascii="Times New Roman" w:eastAsia="Times New Roman" w:hAnsi="Times New Roman" w:cs="Times New Roman"/>
          <w:sz w:val="24"/>
          <w:szCs w:val="24"/>
        </w:rPr>
        <w:t xml:space="preserve">, empathetic presence, full engagement and accessibility (Stizman, 2010)  </w:t>
      </w:r>
    </w:p>
    <w:p w14:paraId="5606606B" w14:textId="3906D954" w:rsidR="00EC0C39" w:rsidRPr="00392EF0" w:rsidRDefault="00D97089" w:rsidP="00EC0C39">
      <w:pPr>
        <w:spacing w:line="480" w:lineRule="auto"/>
        <w:rPr>
          <w:rFonts w:ascii="Times New Roman" w:eastAsia="Times New Roman" w:hAnsi="Times New Roman" w:cs="Times New Roman"/>
          <w:sz w:val="24"/>
          <w:szCs w:val="24"/>
        </w:rPr>
      </w:pPr>
      <w:r w:rsidRPr="00392EF0">
        <w:rPr>
          <w:rFonts w:ascii="Times New Roman" w:eastAsia="Times New Roman" w:hAnsi="Times New Roman" w:cs="Times New Roman"/>
          <w:i/>
          <w:sz w:val="24"/>
          <w:szCs w:val="24"/>
        </w:rPr>
        <w:t xml:space="preserve">Student </w:t>
      </w:r>
      <w:r w:rsidR="00EC0C39" w:rsidRPr="00392EF0">
        <w:rPr>
          <w:rFonts w:ascii="Times New Roman" w:eastAsia="Times New Roman" w:hAnsi="Times New Roman" w:cs="Times New Roman"/>
          <w:i/>
          <w:sz w:val="24"/>
          <w:szCs w:val="24"/>
        </w:rPr>
        <w:t xml:space="preserve">Educational Outcomes: </w:t>
      </w:r>
      <w:r w:rsidRPr="00392EF0">
        <w:rPr>
          <w:rFonts w:ascii="Times New Roman" w:eastAsia="Times New Roman" w:hAnsi="Times New Roman" w:cs="Times New Roman"/>
          <w:sz w:val="24"/>
          <w:szCs w:val="24"/>
          <w:lang w:val="en"/>
        </w:rPr>
        <w:t>overall academic performance and perceived knowledge gain, student engagement, and student retention.</w:t>
      </w:r>
    </w:p>
    <w:p w14:paraId="0718A949" w14:textId="0DDE6202" w:rsidR="00792867" w:rsidRPr="00392EF0" w:rsidRDefault="00792867" w:rsidP="00EC0C39">
      <w:pPr>
        <w:spacing w:line="480" w:lineRule="auto"/>
        <w:rPr>
          <w:rFonts w:ascii="Times New Roman" w:eastAsia="Times New Roman" w:hAnsi="Times New Roman" w:cs="Times New Roman"/>
          <w:sz w:val="24"/>
          <w:szCs w:val="24"/>
        </w:rPr>
      </w:pPr>
      <w:r w:rsidRPr="00392EF0">
        <w:rPr>
          <w:rFonts w:ascii="Times New Roman" w:eastAsia="Times New Roman" w:hAnsi="Times New Roman" w:cs="Times New Roman"/>
          <w:i/>
          <w:sz w:val="24"/>
          <w:szCs w:val="24"/>
        </w:rPr>
        <w:t>Social Presence</w:t>
      </w:r>
      <w:r w:rsidRPr="00392EF0">
        <w:rPr>
          <w:rFonts w:ascii="Times New Roman" w:eastAsia="Times New Roman" w:hAnsi="Times New Roman" w:cs="Times New Roman"/>
          <w:sz w:val="24"/>
          <w:szCs w:val="24"/>
        </w:rPr>
        <w:t xml:space="preserve">: psychological connectivity within the computer mediated environment, as </w:t>
      </w:r>
      <w:r w:rsidR="008E7E0D" w:rsidRPr="00392EF0">
        <w:rPr>
          <w:rFonts w:ascii="Times New Roman" w:eastAsia="Times New Roman" w:hAnsi="Times New Roman" w:cs="Times New Roman"/>
          <w:sz w:val="24"/>
          <w:szCs w:val="24"/>
        </w:rPr>
        <w:t>defined</w:t>
      </w:r>
      <w:r w:rsidRPr="00392EF0">
        <w:rPr>
          <w:rFonts w:ascii="Times New Roman" w:eastAsia="Times New Roman" w:hAnsi="Times New Roman" w:cs="Times New Roman"/>
          <w:sz w:val="24"/>
          <w:szCs w:val="24"/>
        </w:rPr>
        <w:t xml:space="preserve"> by co-presence, psychological involvement, and behavioral engagement (Biocca et al., 2003; Short et al., 1976). </w:t>
      </w:r>
    </w:p>
    <w:p w14:paraId="7C5EB7E3" w14:textId="11DFDE06" w:rsidR="00792867" w:rsidRPr="00392EF0" w:rsidRDefault="00792867" w:rsidP="00EC0C39">
      <w:pPr>
        <w:pStyle w:val="ListParagraph"/>
        <w:numPr>
          <w:ilvl w:val="0"/>
          <w:numId w:val="4"/>
        </w:numPr>
        <w:spacing w:line="480" w:lineRule="auto"/>
        <w:rPr>
          <w:rFonts w:ascii="Times New Roman" w:hAnsi="Times New Roman"/>
          <w:bCs/>
          <w:sz w:val="24"/>
          <w:szCs w:val="24"/>
        </w:rPr>
      </w:pPr>
      <w:r w:rsidRPr="00392EF0">
        <w:rPr>
          <w:rFonts w:ascii="Times New Roman" w:hAnsi="Times New Roman"/>
          <w:bCs/>
          <w:i/>
          <w:sz w:val="24"/>
          <w:szCs w:val="24"/>
        </w:rPr>
        <w:t>Co-presence</w:t>
      </w:r>
      <w:r w:rsidRPr="00392EF0">
        <w:rPr>
          <w:rFonts w:ascii="Times New Roman" w:hAnsi="Times New Roman"/>
          <w:bCs/>
          <w:sz w:val="24"/>
          <w:szCs w:val="24"/>
        </w:rPr>
        <w:t>: co-location, sense of another real person</w:t>
      </w:r>
    </w:p>
    <w:p w14:paraId="545551B6" w14:textId="6091CBAD" w:rsidR="00792867" w:rsidRPr="00392EF0" w:rsidRDefault="00792867" w:rsidP="00EC0C39">
      <w:pPr>
        <w:pStyle w:val="ListParagraph"/>
        <w:numPr>
          <w:ilvl w:val="0"/>
          <w:numId w:val="4"/>
        </w:numPr>
        <w:spacing w:line="480" w:lineRule="auto"/>
        <w:rPr>
          <w:rFonts w:ascii="Times New Roman" w:hAnsi="Times New Roman"/>
          <w:bCs/>
          <w:sz w:val="24"/>
          <w:szCs w:val="24"/>
        </w:rPr>
      </w:pPr>
      <w:r w:rsidRPr="00392EF0">
        <w:rPr>
          <w:rFonts w:ascii="Times New Roman" w:hAnsi="Times New Roman"/>
          <w:bCs/>
          <w:i/>
          <w:sz w:val="24"/>
          <w:szCs w:val="24"/>
        </w:rPr>
        <w:t>Psychological involvement</w:t>
      </w:r>
      <w:r w:rsidRPr="00392EF0">
        <w:rPr>
          <w:rFonts w:ascii="Times New Roman" w:hAnsi="Times New Roman"/>
          <w:bCs/>
          <w:sz w:val="24"/>
          <w:szCs w:val="24"/>
        </w:rPr>
        <w:t>: Intimacy (closeness between individuals), immediacy (urgency of exchange) and access to intelligence</w:t>
      </w:r>
    </w:p>
    <w:p w14:paraId="0EA96298" w14:textId="3ED4C9D8" w:rsidR="00197E71" w:rsidRPr="00392EF0" w:rsidRDefault="00792867" w:rsidP="000C438E">
      <w:pPr>
        <w:pStyle w:val="ListParagraph"/>
        <w:numPr>
          <w:ilvl w:val="0"/>
          <w:numId w:val="4"/>
        </w:numPr>
        <w:spacing w:line="480" w:lineRule="auto"/>
        <w:rPr>
          <w:rFonts w:ascii="Times New Roman" w:hAnsi="Times New Roman"/>
          <w:bCs/>
          <w:sz w:val="24"/>
          <w:szCs w:val="24"/>
        </w:rPr>
      </w:pPr>
      <w:r w:rsidRPr="00392EF0">
        <w:rPr>
          <w:rFonts w:ascii="Times New Roman" w:hAnsi="Times New Roman"/>
          <w:bCs/>
          <w:i/>
          <w:sz w:val="24"/>
          <w:szCs w:val="24"/>
        </w:rPr>
        <w:t>Behavioral engagement</w:t>
      </w:r>
      <w:r w:rsidRPr="00392EF0">
        <w:rPr>
          <w:rFonts w:ascii="Times New Roman" w:hAnsi="Times New Roman"/>
          <w:bCs/>
          <w:sz w:val="24"/>
          <w:szCs w:val="24"/>
        </w:rPr>
        <w:t>: interactive behaviors in response to another</w:t>
      </w:r>
    </w:p>
    <w:p w14:paraId="2D3C4F69" w14:textId="73010495" w:rsidR="00197E71" w:rsidRPr="00392EF0" w:rsidRDefault="00197E71" w:rsidP="000C438E">
      <w:pPr>
        <w:spacing w:line="480" w:lineRule="auto"/>
        <w:rPr>
          <w:rFonts w:ascii="Times New Roman" w:eastAsia="Times New Roman" w:hAnsi="Times New Roman" w:cs="Times New Roman"/>
          <w:i/>
          <w:sz w:val="24"/>
          <w:szCs w:val="24"/>
        </w:rPr>
      </w:pPr>
      <w:r w:rsidRPr="00392EF0">
        <w:rPr>
          <w:rFonts w:ascii="Times New Roman" w:eastAsia="Times New Roman" w:hAnsi="Times New Roman" w:cs="Times New Roman"/>
          <w:i/>
          <w:sz w:val="24"/>
          <w:szCs w:val="24"/>
        </w:rPr>
        <w:t>Prerequisite Instructional Design</w:t>
      </w:r>
      <w:r w:rsidRPr="00392EF0">
        <w:rPr>
          <w:rFonts w:ascii="Times New Roman" w:eastAsia="Times New Roman" w:hAnsi="Times New Roman" w:cs="Times New Roman"/>
          <w:sz w:val="24"/>
          <w:szCs w:val="24"/>
        </w:rPr>
        <w:t xml:space="preserve">: </w:t>
      </w:r>
      <w:r w:rsidRPr="00392EF0">
        <w:rPr>
          <w:rFonts w:ascii="Times New Roman" w:eastAsia="Times New Roman" w:hAnsi="Times New Roman" w:cs="Times New Roman"/>
          <w:sz w:val="24"/>
          <w:szCs w:val="24"/>
          <w:lang w:val="en"/>
        </w:rPr>
        <w:t>syllabus, course calend</w:t>
      </w:r>
      <w:r w:rsidR="00D97089" w:rsidRPr="00392EF0">
        <w:rPr>
          <w:rFonts w:ascii="Times New Roman" w:eastAsia="Times New Roman" w:hAnsi="Times New Roman" w:cs="Times New Roman"/>
          <w:sz w:val="24"/>
          <w:szCs w:val="24"/>
          <w:lang w:val="en"/>
        </w:rPr>
        <w:t>ar, discussion forum locations,</w:t>
      </w:r>
      <w:r w:rsidR="000C438E" w:rsidRPr="00392EF0">
        <w:rPr>
          <w:rFonts w:ascii="Times New Roman" w:eastAsia="Times New Roman" w:hAnsi="Times New Roman" w:cs="Times New Roman"/>
          <w:sz w:val="24"/>
          <w:szCs w:val="24"/>
          <w:lang w:val="en"/>
        </w:rPr>
        <w:t xml:space="preserve"> </w:t>
      </w:r>
      <w:r w:rsidRPr="00392EF0">
        <w:rPr>
          <w:rFonts w:ascii="Times New Roman" w:eastAsia="Times New Roman" w:hAnsi="Times New Roman" w:cs="Times New Roman"/>
          <w:sz w:val="24"/>
          <w:szCs w:val="24"/>
          <w:lang w:val="en"/>
        </w:rPr>
        <w:t>pre-structured assignments</w:t>
      </w:r>
      <w:r w:rsidR="00D97089" w:rsidRPr="00392EF0">
        <w:rPr>
          <w:rFonts w:ascii="Times New Roman" w:eastAsia="Times New Roman" w:hAnsi="Times New Roman" w:cs="Times New Roman"/>
          <w:sz w:val="24"/>
          <w:szCs w:val="24"/>
          <w:lang w:val="en"/>
        </w:rPr>
        <w:t>, introduction section, and small groups</w:t>
      </w:r>
      <w:r w:rsidR="000C438E" w:rsidRPr="00392EF0">
        <w:rPr>
          <w:rFonts w:ascii="Times New Roman" w:eastAsia="Times New Roman" w:hAnsi="Times New Roman" w:cs="Times New Roman"/>
          <w:sz w:val="24"/>
          <w:szCs w:val="24"/>
          <w:lang w:val="en"/>
        </w:rPr>
        <w:t xml:space="preserve"> </w:t>
      </w:r>
      <w:r w:rsidR="00D97089" w:rsidRPr="00392EF0">
        <w:rPr>
          <w:rFonts w:ascii="Times New Roman" w:eastAsia="Times New Roman" w:hAnsi="Times New Roman" w:cs="Times New Roman"/>
          <w:sz w:val="24"/>
          <w:szCs w:val="24"/>
          <w:lang w:val="en"/>
        </w:rPr>
        <w:t xml:space="preserve">structured at the onset of the course </w:t>
      </w:r>
      <w:r w:rsidR="000C438E" w:rsidRPr="00392EF0">
        <w:rPr>
          <w:rFonts w:ascii="Times New Roman" w:eastAsia="Times New Roman" w:hAnsi="Times New Roman" w:cs="Times New Roman"/>
          <w:sz w:val="24"/>
          <w:szCs w:val="24"/>
          <w:lang w:val="en"/>
        </w:rPr>
        <w:t>(Mykota, 2018)</w:t>
      </w:r>
    </w:p>
    <w:p w14:paraId="7DBF374C" w14:textId="11F7B1CE" w:rsidR="00197E71" w:rsidRPr="00392EF0" w:rsidRDefault="00197E71" w:rsidP="00197E71">
      <w:pPr>
        <w:spacing w:line="480" w:lineRule="auto"/>
        <w:ind w:firstLine="720"/>
        <w:rPr>
          <w:rFonts w:ascii="Times New Roman" w:eastAsia="Times New Roman" w:hAnsi="Times New Roman" w:cs="Times New Roman"/>
          <w:sz w:val="24"/>
          <w:szCs w:val="24"/>
          <w:lang w:val="en"/>
        </w:rPr>
      </w:pPr>
    </w:p>
    <w:p w14:paraId="72745B81" w14:textId="45434F60" w:rsidR="00197E71" w:rsidRPr="00392EF0" w:rsidRDefault="00197E71" w:rsidP="00792867">
      <w:pPr>
        <w:spacing w:line="480" w:lineRule="auto"/>
        <w:rPr>
          <w:rFonts w:ascii="Times New Roman" w:eastAsia="Times New Roman" w:hAnsi="Times New Roman" w:cs="Times New Roman"/>
          <w:sz w:val="24"/>
          <w:szCs w:val="24"/>
          <w:lang w:val="en"/>
        </w:rPr>
      </w:pPr>
    </w:p>
    <w:p w14:paraId="4248E3E0" w14:textId="180E0905" w:rsidR="0038129A" w:rsidRDefault="0038129A" w:rsidP="00792867">
      <w:pPr>
        <w:spacing w:line="480" w:lineRule="auto"/>
        <w:rPr>
          <w:rFonts w:ascii="Times New Roman" w:eastAsia="Times New Roman" w:hAnsi="Times New Roman" w:cs="Times New Roman"/>
          <w:sz w:val="24"/>
          <w:szCs w:val="24"/>
          <w:lang w:val="en"/>
        </w:rPr>
      </w:pPr>
    </w:p>
    <w:p w14:paraId="6EB2C9EE" w14:textId="77777777" w:rsidR="000D1050" w:rsidRPr="00392EF0" w:rsidRDefault="000D1050" w:rsidP="00792867">
      <w:pPr>
        <w:spacing w:line="480" w:lineRule="auto"/>
        <w:rPr>
          <w:rFonts w:ascii="Times New Roman" w:eastAsia="Times New Roman" w:hAnsi="Times New Roman" w:cs="Times New Roman"/>
          <w:sz w:val="24"/>
          <w:szCs w:val="24"/>
          <w:lang w:val="en"/>
        </w:rPr>
      </w:pPr>
    </w:p>
    <w:p w14:paraId="1EEE1BAF" w14:textId="753BD6F4" w:rsidR="000D1050" w:rsidRPr="00392EF0" w:rsidRDefault="00197E71" w:rsidP="00197E71">
      <w:pPr>
        <w:spacing w:line="480" w:lineRule="auto"/>
        <w:jc w:val="center"/>
        <w:rPr>
          <w:rFonts w:ascii="Times New Roman" w:eastAsia="Times New Roman" w:hAnsi="Times New Roman" w:cs="Times New Roman"/>
          <w:b/>
          <w:sz w:val="24"/>
          <w:szCs w:val="24"/>
          <w:lang w:val="en"/>
        </w:rPr>
      </w:pPr>
      <w:r w:rsidRPr="00392EF0">
        <w:rPr>
          <w:rFonts w:ascii="Times New Roman" w:eastAsia="Times New Roman" w:hAnsi="Times New Roman" w:cs="Times New Roman"/>
          <w:b/>
          <w:sz w:val="24"/>
          <w:szCs w:val="24"/>
          <w:lang w:val="en"/>
        </w:rPr>
        <w:lastRenderedPageBreak/>
        <w:t xml:space="preserve">Appendix </w:t>
      </w:r>
      <w:r w:rsidR="002C28B7">
        <w:rPr>
          <w:rFonts w:ascii="Times New Roman" w:eastAsia="Times New Roman" w:hAnsi="Times New Roman" w:cs="Times New Roman"/>
          <w:b/>
          <w:sz w:val="24"/>
          <w:szCs w:val="24"/>
          <w:lang w:val="en"/>
        </w:rPr>
        <w:t>G</w:t>
      </w:r>
    </w:p>
    <w:p w14:paraId="25564E44" w14:textId="4972AA30" w:rsidR="00197E71" w:rsidRPr="004C0362" w:rsidRDefault="0038129A" w:rsidP="004C0362">
      <w:pPr>
        <w:spacing w:line="480" w:lineRule="auto"/>
        <w:jc w:val="center"/>
        <w:rPr>
          <w:rFonts w:ascii="Times New Roman" w:eastAsia="Times New Roman" w:hAnsi="Times New Roman" w:cs="Times New Roman"/>
          <w:b/>
          <w:bCs/>
          <w:iCs/>
          <w:sz w:val="24"/>
          <w:szCs w:val="24"/>
          <w:lang w:val="en"/>
        </w:rPr>
      </w:pPr>
      <w:r w:rsidRPr="004C0362">
        <w:rPr>
          <w:rFonts w:ascii="Times New Roman" w:eastAsia="Times New Roman" w:hAnsi="Times New Roman" w:cs="Times New Roman"/>
          <w:b/>
          <w:bCs/>
          <w:iCs/>
          <w:sz w:val="24"/>
          <w:szCs w:val="24"/>
          <w:lang w:val="en"/>
        </w:rPr>
        <w:t>Budget</w:t>
      </w:r>
    </w:p>
    <w:tbl>
      <w:tblPr>
        <w:tblStyle w:val="TableGrid"/>
        <w:tblW w:w="0" w:type="auto"/>
        <w:tblLook w:val="04A0" w:firstRow="1" w:lastRow="0" w:firstColumn="1" w:lastColumn="0" w:noHBand="0" w:noVBand="1"/>
      </w:tblPr>
      <w:tblGrid>
        <w:gridCol w:w="1870"/>
        <w:gridCol w:w="1870"/>
        <w:gridCol w:w="1870"/>
        <w:gridCol w:w="1870"/>
        <w:gridCol w:w="1870"/>
      </w:tblGrid>
      <w:tr w:rsidR="00197E71" w:rsidRPr="00392EF0" w14:paraId="7F9A162F" w14:textId="77777777" w:rsidTr="000C438E">
        <w:tc>
          <w:tcPr>
            <w:tcW w:w="1870" w:type="dxa"/>
            <w:tcBorders>
              <w:top w:val="single" w:sz="4" w:space="0" w:color="auto"/>
              <w:left w:val="single" w:sz="4" w:space="0" w:color="auto"/>
              <w:bottom w:val="single" w:sz="4" w:space="0" w:color="auto"/>
              <w:right w:val="single" w:sz="4" w:space="0" w:color="auto"/>
            </w:tcBorders>
            <w:hideMark/>
          </w:tcPr>
          <w:p w14:paraId="7B0553A7" w14:textId="77777777" w:rsidR="00197E71" w:rsidRPr="00392EF0" w:rsidRDefault="00197E71" w:rsidP="000C438E">
            <w:pPr>
              <w:rPr>
                <w:b/>
                <w:sz w:val="24"/>
                <w:szCs w:val="24"/>
              </w:rPr>
            </w:pPr>
            <w:r w:rsidRPr="00392EF0">
              <w:rPr>
                <w:b/>
                <w:sz w:val="24"/>
                <w:szCs w:val="24"/>
              </w:rPr>
              <w:t>Item</w:t>
            </w:r>
          </w:p>
        </w:tc>
        <w:tc>
          <w:tcPr>
            <w:tcW w:w="1870" w:type="dxa"/>
            <w:tcBorders>
              <w:top w:val="single" w:sz="4" w:space="0" w:color="auto"/>
              <w:left w:val="single" w:sz="4" w:space="0" w:color="auto"/>
              <w:bottom w:val="single" w:sz="4" w:space="0" w:color="auto"/>
              <w:right w:val="single" w:sz="4" w:space="0" w:color="auto"/>
            </w:tcBorders>
            <w:hideMark/>
          </w:tcPr>
          <w:p w14:paraId="16671C6A" w14:textId="77777777" w:rsidR="00197E71" w:rsidRPr="00392EF0" w:rsidRDefault="00197E71" w:rsidP="000C438E">
            <w:pPr>
              <w:rPr>
                <w:b/>
                <w:sz w:val="24"/>
                <w:szCs w:val="24"/>
              </w:rPr>
            </w:pPr>
            <w:r w:rsidRPr="00392EF0">
              <w:rPr>
                <w:b/>
                <w:sz w:val="24"/>
                <w:szCs w:val="24"/>
              </w:rPr>
              <w:t>Item Description</w:t>
            </w:r>
          </w:p>
        </w:tc>
        <w:tc>
          <w:tcPr>
            <w:tcW w:w="1870" w:type="dxa"/>
            <w:tcBorders>
              <w:top w:val="single" w:sz="4" w:space="0" w:color="auto"/>
              <w:left w:val="single" w:sz="4" w:space="0" w:color="auto"/>
              <w:bottom w:val="single" w:sz="4" w:space="0" w:color="auto"/>
              <w:right w:val="single" w:sz="4" w:space="0" w:color="auto"/>
            </w:tcBorders>
            <w:hideMark/>
          </w:tcPr>
          <w:p w14:paraId="0CB9D3F8" w14:textId="77777777" w:rsidR="00197E71" w:rsidRPr="00392EF0" w:rsidRDefault="00197E71" w:rsidP="000C438E">
            <w:pPr>
              <w:rPr>
                <w:b/>
                <w:sz w:val="24"/>
                <w:szCs w:val="24"/>
              </w:rPr>
            </w:pPr>
            <w:r w:rsidRPr="00392EF0">
              <w:rPr>
                <w:b/>
                <w:sz w:val="24"/>
                <w:szCs w:val="24"/>
              </w:rPr>
              <w:t>Quantity</w:t>
            </w:r>
          </w:p>
        </w:tc>
        <w:tc>
          <w:tcPr>
            <w:tcW w:w="1870" w:type="dxa"/>
            <w:tcBorders>
              <w:top w:val="single" w:sz="4" w:space="0" w:color="auto"/>
              <w:left w:val="single" w:sz="4" w:space="0" w:color="auto"/>
              <w:bottom w:val="single" w:sz="4" w:space="0" w:color="auto"/>
              <w:right w:val="single" w:sz="4" w:space="0" w:color="auto"/>
            </w:tcBorders>
            <w:hideMark/>
          </w:tcPr>
          <w:p w14:paraId="5005932E" w14:textId="77777777" w:rsidR="00197E71" w:rsidRPr="00392EF0" w:rsidRDefault="00197E71" w:rsidP="000C438E">
            <w:pPr>
              <w:rPr>
                <w:b/>
                <w:sz w:val="24"/>
                <w:szCs w:val="24"/>
              </w:rPr>
            </w:pPr>
            <w:r w:rsidRPr="00392EF0">
              <w:rPr>
                <w:b/>
                <w:sz w:val="24"/>
                <w:szCs w:val="24"/>
              </w:rPr>
              <w:t>Unit Cost</w:t>
            </w:r>
          </w:p>
        </w:tc>
        <w:tc>
          <w:tcPr>
            <w:tcW w:w="1870" w:type="dxa"/>
            <w:tcBorders>
              <w:top w:val="single" w:sz="4" w:space="0" w:color="auto"/>
              <w:left w:val="single" w:sz="4" w:space="0" w:color="auto"/>
              <w:bottom w:val="single" w:sz="4" w:space="0" w:color="auto"/>
              <w:right w:val="single" w:sz="4" w:space="0" w:color="auto"/>
            </w:tcBorders>
            <w:hideMark/>
          </w:tcPr>
          <w:p w14:paraId="00EC2D7F" w14:textId="77777777" w:rsidR="00197E71" w:rsidRPr="00392EF0" w:rsidRDefault="00197E71" w:rsidP="000C438E">
            <w:pPr>
              <w:rPr>
                <w:b/>
                <w:sz w:val="24"/>
                <w:szCs w:val="24"/>
              </w:rPr>
            </w:pPr>
            <w:r w:rsidRPr="00392EF0">
              <w:rPr>
                <w:b/>
                <w:sz w:val="24"/>
                <w:szCs w:val="24"/>
              </w:rPr>
              <w:t>Anticipated Cost</w:t>
            </w:r>
          </w:p>
        </w:tc>
      </w:tr>
      <w:tr w:rsidR="00197E71" w:rsidRPr="00392EF0" w14:paraId="4045C504" w14:textId="77777777" w:rsidTr="000C438E">
        <w:tc>
          <w:tcPr>
            <w:tcW w:w="1870" w:type="dxa"/>
            <w:tcBorders>
              <w:top w:val="single" w:sz="4" w:space="0" w:color="auto"/>
              <w:left w:val="single" w:sz="4" w:space="0" w:color="auto"/>
              <w:bottom w:val="single" w:sz="4" w:space="0" w:color="auto"/>
              <w:right w:val="single" w:sz="4" w:space="0" w:color="auto"/>
            </w:tcBorders>
            <w:hideMark/>
          </w:tcPr>
          <w:p w14:paraId="5551F9FE" w14:textId="77777777" w:rsidR="00197E71" w:rsidRPr="00392EF0" w:rsidRDefault="00197E71" w:rsidP="000C438E">
            <w:pPr>
              <w:rPr>
                <w:sz w:val="24"/>
                <w:szCs w:val="24"/>
              </w:rPr>
            </w:pPr>
            <w:r w:rsidRPr="00392EF0">
              <w:rPr>
                <w:sz w:val="24"/>
                <w:szCs w:val="24"/>
              </w:rPr>
              <w:t>Electronic Materials</w:t>
            </w:r>
          </w:p>
        </w:tc>
        <w:tc>
          <w:tcPr>
            <w:tcW w:w="1870" w:type="dxa"/>
            <w:tcBorders>
              <w:top w:val="single" w:sz="4" w:space="0" w:color="auto"/>
              <w:left w:val="single" w:sz="4" w:space="0" w:color="auto"/>
              <w:bottom w:val="single" w:sz="4" w:space="0" w:color="auto"/>
              <w:right w:val="single" w:sz="4" w:space="0" w:color="auto"/>
            </w:tcBorders>
          </w:tcPr>
          <w:p w14:paraId="44F06076" w14:textId="77777777" w:rsidR="00197E71" w:rsidRPr="00392EF0" w:rsidRDefault="00197E71" w:rsidP="000C438E">
            <w:pPr>
              <w:rPr>
                <w:sz w:val="24"/>
                <w:szCs w:val="24"/>
              </w:rPr>
            </w:pPr>
            <w:r w:rsidRPr="00392EF0">
              <w:rPr>
                <w:sz w:val="24"/>
                <w:szCs w:val="24"/>
              </w:rPr>
              <w:t>Purpose Letter to Students</w:t>
            </w:r>
          </w:p>
        </w:tc>
        <w:tc>
          <w:tcPr>
            <w:tcW w:w="1870" w:type="dxa"/>
            <w:tcBorders>
              <w:top w:val="single" w:sz="4" w:space="0" w:color="auto"/>
              <w:left w:val="single" w:sz="4" w:space="0" w:color="auto"/>
              <w:bottom w:val="single" w:sz="4" w:space="0" w:color="auto"/>
              <w:right w:val="single" w:sz="4" w:space="0" w:color="auto"/>
            </w:tcBorders>
          </w:tcPr>
          <w:p w14:paraId="54B16AE1" w14:textId="77777777" w:rsidR="00197E71" w:rsidRPr="00392EF0" w:rsidRDefault="00197E71" w:rsidP="000C438E">
            <w:pPr>
              <w:rPr>
                <w:sz w:val="24"/>
                <w:szCs w:val="24"/>
              </w:rPr>
            </w:pPr>
            <w:r w:rsidRPr="00392EF0">
              <w:rPr>
                <w:sz w:val="24"/>
                <w:szCs w:val="24"/>
              </w:rPr>
              <w:t>130</w:t>
            </w:r>
          </w:p>
        </w:tc>
        <w:tc>
          <w:tcPr>
            <w:tcW w:w="1870" w:type="dxa"/>
            <w:tcBorders>
              <w:top w:val="single" w:sz="4" w:space="0" w:color="auto"/>
              <w:left w:val="single" w:sz="4" w:space="0" w:color="auto"/>
              <w:bottom w:val="single" w:sz="4" w:space="0" w:color="auto"/>
              <w:right w:val="single" w:sz="4" w:space="0" w:color="auto"/>
            </w:tcBorders>
          </w:tcPr>
          <w:p w14:paraId="355E15AD" w14:textId="77777777" w:rsidR="00197E71" w:rsidRPr="00392EF0" w:rsidRDefault="00197E71" w:rsidP="000C438E">
            <w:pPr>
              <w:rPr>
                <w:sz w:val="24"/>
                <w:szCs w:val="24"/>
              </w:rPr>
            </w:pPr>
            <w:r w:rsidRPr="00392EF0">
              <w:rPr>
                <w:sz w:val="24"/>
                <w:szCs w:val="24"/>
              </w:rPr>
              <w:t>$0</w:t>
            </w:r>
          </w:p>
        </w:tc>
        <w:tc>
          <w:tcPr>
            <w:tcW w:w="1870" w:type="dxa"/>
            <w:tcBorders>
              <w:top w:val="single" w:sz="4" w:space="0" w:color="auto"/>
              <w:left w:val="single" w:sz="4" w:space="0" w:color="auto"/>
              <w:bottom w:val="single" w:sz="4" w:space="0" w:color="auto"/>
              <w:right w:val="single" w:sz="4" w:space="0" w:color="auto"/>
            </w:tcBorders>
          </w:tcPr>
          <w:p w14:paraId="757262D0" w14:textId="77777777" w:rsidR="00197E71" w:rsidRPr="00392EF0" w:rsidRDefault="00197E71" w:rsidP="000C438E">
            <w:pPr>
              <w:rPr>
                <w:sz w:val="24"/>
                <w:szCs w:val="24"/>
              </w:rPr>
            </w:pPr>
            <w:r w:rsidRPr="00392EF0">
              <w:rPr>
                <w:sz w:val="24"/>
                <w:szCs w:val="24"/>
              </w:rPr>
              <w:t>$0</w:t>
            </w:r>
          </w:p>
        </w:tc>
      </w:tr>
      <w:tr w:rsidR="00197E71" w:rsidRPr="00392EF0" w14:paraId="0BBD59C0" w14:textId="77777777" w:rsidTr="000C438E">
        <w:tc>
          <w:tcPr>
            <w:tcW w:w="1870" w:type="dxa"/>
            <w:tcBorders>
              <w:top w:val="single" w:sz="4" w:space="0" w:color="auto"/>
              <w:left w:val="single" w:sz="4" w:space="0" w:color="auto"/>
              <w:bottom w:val="single" w:sz="4" w:space="0" w:color="auto"/>
              <w:right w:val="single" w:sz="4" w:space="0" w:color="auto"/>
            </w:tcBorders>
            <w:hideMark/>
          </w:tcPr>
          <w:p w14:paraId="4FA4033E" w14:textId="77777777" w:rsidR="00197E71" w:rsidRPr="00392EF0" w:rsidRDefault="00197E71" w:rsidP="000C438E">
            <w:pPr>
              <w:rPr>
                <w:sz w:val="24"/>
                <w:szCs w:val="24"/>
              </w:rPr>
            </w:pPr>
            <w:r w:rsidRPr="00392EF0">
              <w:rPr>
                <w:sz w:val="24"/>
                <w:szCs w:val="24"/>
              </w:rPr>
              <w:t>Qualtrics Software</w:t>
            </w:r>
          </w:p>
        </w:tc>
        <w:tc>
          <w:tcPr>
            <w:tcW w:w="1870" w:type="dxa"/>
            <w:tcBorders>
              <w:top w:val="single" w:sz="4" w:space="0" w:color="auto"/>
              <w:left w:val="single" w:sz="4" w:space="0" w:color="auto"/>
              <w:bottom w:val="single" w:sz="4" w:space="0" w:color="auto"/>
              <w:right w:val="single" w:sz="4" w:space="0" w:color="auto"/>
            </w:tcBorders>
          </w:tcPr>
          <w:p w14:paraId="621D44BA" w14:textId="77777777" w:rsidR="00197E71" w:rsidRPr="00392EF0" w:rsidRDefault="00197E71" w:rsidP="000C438E">
            <w:pPr>
              <w:rPr>
                <w:sz w:val="24"/>
                <w:szCs w:val="24"/>
              </w:rPr>
            </w:pPr>
            <w:r w:rsidRPr="00392EF0">
              <w:rPr>
                <w:sz w:val="24"/>
                <w:szCs w:val="24"/>
              </w:rPr>
              <w:t>Survey Software</w:t>
            </w:r>
          </w:p>
        </w:tc>
        <w:tc>
          <w:tcPr>
            <w:tcW w:w="1870" w:type="dxa"/>
            <w:tcBorders>
              <w:top w:val="single" w:sz="4" w:space="0" w:color="auto"/>
              <w:left w:val="single" w:sz="4" w:space="0" w:color="auto"/>
              <w:bottom w:val="single" w:sz="4" w:space="0" w:color="auto"/>
              <w:right w:val="single" w:sz="4" w:space="0" w:color="auto"/>
            </w:tcBorders>
          </w:tcPr>
          <w:p w14:paraId="17E2804B" w14:textId="77777777" w:rsidR="00197E71" w:rsidRPr="00392EF0" w:rsidRDefault="00197E71" w:rsidP="000C438E">
            <w:pPr>
              <w:rPr>
                <w:sz w:val="24"/>
                <w:szCs w:val="24"/>
              </w:rPr>
            </w:pPr>
            <w:r w:rsidRPr="00392EF0">
              <w:rPr>
                <w:sz w:val="24"/>
                <w:szCs w:val="24"/>
              </w:rPr>
              <w:t>1</w:t>
            </w:r>
          </w:p>
        </w:tc>
        <w:tc>
          <w:tcPr>
            <w:tcW w:w="1870" w:type="dxa"/>
            <w:tcBorders>
              <w:top w:val="single" w:sz="4" w:space="0" w:color="auto"/>
              <w:left w:val="single" w:sz="4" w:space="0" w:color="auto"/>
              <w:bottom w:val="single" w:sz="4" w:space="0" w:color="auto"/>
              <w:right w:val="single" w:sz="4" w:space="0" w:color="auto"/>
            </w:tcBorders>
          </w:tcPr>
          <w:p w14:paraId="67608639" w14:textId="77777777" w:rsidR="00197E71" w:rsidRPr="00392EF0" w:rsidRDefault="00197E71" w:rsidP="000C438E">
            <w:pPr>
              <w:rPr>
                <w:sz w:val="24"/>
                <w:szCs w:val="24"/>
              </w:rPr>
            </w:pPr>
            <w:r w:rsidRPr="00392EF0">
              <w:rPr>
                <w:sz w:val="24"/>
                <w:szCs w:val="24"/>
              </w:rPr>
              <w:t>$0 Free version up to 250 responses.</w:t>
            </w:r>
          </w:p>
        </w:tc>
        <w:tc>
          <w:tcPr>
            <w:tcW w:w="1870" w:type="dxa"/>
            <w:tcBorders>
              <w:top w:val="single" w:sz="4" w:space="0" w:color="auto"/>
              <w:left w:val="single" w:sz="4" w:space="0" w:color="auto"/>
              <w:bottom w:val="single" w:sz="4" w:space="0" w:color="auto"/>
              <w:right w:val="single" w:sz="4" w:space="0" w:color="auto"/>
            </w:tcBorders>
          </w:tcPr>
          <w:p w14:paraId="7D0A35C2" w14:textId="77777777" w:rsidR="00197E71" w:rsidRPr="00392EF0" w:rsidRDefault="00197E71" w:rsidP="000C438E">
            <w:pPr>
              <w:rPr>
                <w:sz w:val="24"/>
                <w:szCs w:val="24"/>
              </w:rPr>
            </w:pPr>
            <w:r w:rsidRPr="00392EF0">
              <w:rPr>
                <w:sz w:val="24"/>
                <w:szCs w:val="24"/>
              </w:rPr>
              <w:t>$0</w:t>
            </w:r>
          </w:p>
        </w:tc>
      </w:tr>
      <w:tr w:rsidR="00197E71" w:rsidRPr="00392EF0" w14:paraId="3EDD0128" w14:textId="77777777" w:rsidTr="000C438E">
        <w:tc>
          <w:tcPr>
            <w:tcW w:w="1870" w:type="dxa"/>
            <w:tcBorders>
              <w:top w:val="single" w:sz="4" w:space="0" w:color="auto"/>
              <w:left w:val="single" w:sz="4" w:space="0" w:color="auto"/>
              <w:bottom w:val="single" w:sz="4" w:space="0" w:color="auto"/>
              <w:right w:val="single" w:sz="4" w:space="0" w:color="auto"/>
            </w:tcBorders>
            <w:hideMark/>
          </w:tcPr>
          <w:p w14:paraId="7A28E167" w14:textId="77777777" w:rsidR="00197E71" w:rsidRPr="00392EF0" w:rsidRDefault="00197E71" w:rsidP="000C438E">
            <w:pPr>
              <w:rPr>
                <w:sz w:val="24"/>
                <w:szCs w:val="24"/>
              </w:rPr>
            </w:pPr>
            <w:r w:rsidRPr="00392EF0">
              <w:rPr>
                <w:sz w:val="24"/>
                <w:szCs w:val="24"/>
              </w:rPr>
              <w:t>Miscellaneous</w:t>
            </w:r>
          </w:p>
        </w:tc>
        <w:tc>
          <w:tcPr>
            <w:tcW w:w="1870" w:type="dxa"/>
            <w:tcBorders>
              <w:top w:val="single" w:sz="4" w:space="0" w:color="auto"/>
              <w:left w:val="single" w:sz="4" w:space="0" w:color="auto"/>
              <w:bottom w:val="single" w:sz="4" w:space="0" w:color="auto"/>
              <w:right w:val="single" w:sz="4" w:space="0" w:color="auto"/>
            </w:tcBorders>
          </w:tcPr>
          <w:p w14:paraId="0D5C37A3" w14:textId="77777777" w:rsidR="00197E71" w:rsidRPr="00392EF0" w:rsidRDefault="00197E71" w:rsidP="000C438E">
            <w:pPr>
              <w:rPr>
                <w:sz w:val="24"/>
                <w:szCs w:val="24"/>
              </w:rPr>
            </w:pPr>
            <w:r w:rsidRPr="00392EF0">
              <w:rPr>
                <w:sz w:val="24"/>
                <w:szCs w:val="24"/>
              </w:rPr>
              <w:t>Additional Office Supplies</w:t>
            </w:r>
          </w:p>
        </w:tc>
        <w:tc>
          <w:tcPr>
            <w:tcW w:w="1870" w:type="dxa"/>
            <w:tcBorders>
              <w:top w:val="single" w:sz="4" w:space="0" w:color="auto"/>
              <w:left w:val="single" w:sz="4" w:space="0" w:color="auto"/>
              <w:bottom w:val="single" w:sz="4" w:space="0" w:color="auto"/>
              <w:right w:val="single" w:sz="4" w:space="0" w:color="auto"/>
            </w:tcBorders>
          </w:tcPr>
          <w:p w14:paraId="25CF2E93" w14:textId="77777777" w:rsidR="00197E71" w:rsidRPr="00392EF0" w:rsidRDefault="00197E71" w:rsidP="000C438E">
            <w:pPr>
              <w:rPr>
                <w:sz w:val="24"/>
                <w:szCs w:val="24"/>
              </w:rPr>
            </w:pPr>
            <w:r w:rsidRPr="00392EF0">
              <w:rPr>
                <w:sz w:val="24"/>
                <w:szCs w:val="24"/>
              </w:rPr>
              <w:t>Variable</w:t>
            </w:r>
          </w:p>
        </w:tc>
        <w:tc>
          <w:tcPr>
            <w:tcW w:w="1870" w:type="dxa"/>
            <w:tcBorders>
              <w:top w:val="single" w:sz="4" w:space="0" w:color="auto"/>
              <w:left w:val="single" w:sz="4" w:space="0" w:color="auto"/>
              <w:bottom w:val="single" w:sz="4" w:space="0" w:color="auto"/>
              <w:right w:val="single" w:sz="4" w:space="0" w:color="auto"/>
            </w:tcBorders>
          </w:tcPr>
          <w:p w14:paraId="183A8663" w14:textId="77777777" w:rsidR="00197E71" w:rsidRPr="00392EF0" w:rsidRDefault="00197E71" w:rsidP="000C438E">
            <w:pPr>
              <w:rPr>
                <w:sz w:val="24"/>
                <w:szCs w:val="24"/>
              </w:rPr>
            </w:pPr>
            <w:r w:rsidRPr="00392EF0">
              <w:rPr>
                <w:sz w:val="24"/>
                <w:szCs w:val="24"/>
              </w:rPr>
              <w:t>Variable</w:t>
            </w:r>
          </w:p>
        </w:tc>
        <w:tc>
          <w:tcPr>
            <w:tcW w:w="1870" w:type="dxa"/>
            <w:tcBorders>
              <w:top w:val="single" w:sz="4" w:space="0" w:color="auto"/>
              <w:left w:val="single" w:sz="4" w:space="0" w:color="auto"/>
              <w:bottom w:val="single" w:sz="4" w:space="0" w:color="auto"/>
              <w:right w:val="single" w:sz="4" w:space="0" w:color="auto"/>
            </w:tcBorders>
          </w:tcPr>
          <w:p w14:paraId="1842344C" w14:textId="77777777" w:rsidR="00197E71" w:rsidRPr="00392EF0" w:rsidRDefault="00197E71" w:rsidP="000C438E">
            <w:pPr>
              <w:rPr>
                <w:sz w:val="24"/>
                <w:szCs w:val="24"/>
              </w:rPr>
            </w:pPr>
            <w:r w:rsidRPr="00392EF0">
              <w:rPr>
                <w:sz w:val="24"/>
                <w:szCs w:val="24"/>
              </w:rPr>
              <w:t>$20</w:t>
            </w:r>
          </w:p>
        </w:tc>
      </w:tr>
      <w:tr w:rsidR="00197E71" w:rsidRPr="00392EF0" w14:paraId="35AEA3CC" w14:textId="77777777" w:rsidTr="000C438E">
        <w:tc>
          <w:tcPr>
            <w:tcW w:w="1870" w:type="dxa"/>
            <w:tcBorders>
              <w:top w:val="single" w:sz="4" w:space="0" w:color="auto"/>
              <w:left w:val="single" w:sz="4" w:space="0" w:color="auto"/>
              <w:bottom w:val="single" w:sz="4" w:space="0" w:color="auto"/>
              <w:right w:val="single" w:sz="4" w:space="0" w:color="auto"/>
            </w:tcBorders>
            <w:hideMark/>
          </w:tcPr>
          <w:p w14:paraId="3F822230" w14:textId="77777777" w:rsidR="00197E71" w:rsidRPr="00392EF0" w:rsidRDefault="00197E71" w:rsidP="000C438E">
            <w:pPr>
              <w:rPr>
                <w:sz w:val="24"/>
                <w:szCs w:val="24"/>
              </w:rPr>
            </w:pPr>
            <w:r w:rsidRPr="00392EF0">
              <w:rPr>
                <w:sz w:val="24"/>
                <w:szCs w:val="24"/>
              </w:rPr>
              <w:t>Student Time</w:t>
            </w:r>
          </w:p>
        </w:tc>
        <w:tc>
          <w:tcPr>
            <w:tcW w:w="1870" w:type="dxa"/>
            <w:tcBorders>
              <w:top w:val="single" w:sz="4" w:space="0" w:color="auto"/>
              <w:left w:val="single" w:sz="4" w:space="0" w:color="auto"/>
              <w:bottom w:val="single" w:sz="4" w:space="0" w:color="auto"/>
              <w:right w:val="single" w:sz="4" w:space="0" w:color="auto"/>
            </w:tcBorders>
          </w:tcPr>
          <w:p w14:paraId="7E66704A" w14:textId="77777777" w:rsidR="00197E71" w:rsidRPr="00392EF0" w:rsidRDefault="00197E71" w:rsidP="000C438E">
            <w:pPr>
              <w:rPr>
                <w:sz w:val="24"/>
                <w:szCs w:val="24"/>
              </w:rPr>
            </w:pPr>
            <w:r w:rsidRPr="00392EF0">
              <w:rPr>
                <w:sz w:val="24"/>
                <w:szCs w:val="24"/>
              </w:rPr>
              <w:t>Cassie Flanagan</w:t>
            </w:r>
          </w:p>
        </w:tc>
        <w:tc>
          <w:tcPr>
            <w:tcW w:w="1870" w:type="dxa"/>
            <w:tcBorders>
              <w:top w:val="single" w:sz="4" w:space="0" w:color="auto"/>
              <w:left w:val="single" w:sz="4" w:space="0" w:color="auto"/>
              <w:bottom w:val="single" w:sz="4" w:space="0" w:color="auto"/>
              <w:right w:val="single" w:sz="4" w:space="0" w:color="auto"/>
            </w:tcBorders>
          </w:tcPr>
          <w:p w14:paraId="3AEEB374" w14:textId="77777777" w:rsidR="00197E71" w:rsidRPr="00392EF0" w:rsidRDefault="00197E71" w:rsidP="000C438E">
            <w:pPr>
              <w:rPr>
                <w:sz w:val="24"/>
                <w:szCs w:val="24"/>
              </w:rPr>
            </w:pPr>
            <w:r w:rsidRPr="00392EF0">
              <w:rPr>
                <w:sz w:val="24"/>
                <w:szCs w:val="24"/>
              </w:rPr>
              <w:t>$0</w:t>
            </w:r>
          </w:p>
        </w:tc>
        <w:tc>
          <w:tcPr>
            <w:tcW w:w="1870" w:type="dxa"/>
            <w:tcBorders>
              <w:top w:val="single" w:sz="4" w:space="0" w:color="auto"/>
              <w:left w:val="single" w:sz="4" w:space="0" w:color="auto"/>
              <w:bottom w:val="single" w:sz="4" w:space="0" w:color="auto"/>
              <w:right w:val="single" w:sz="4" w:space="0" w:color="auto"/>
            </w:tcBorders>
          </w:tcPr>
          <w:p w14:paraId="72674A9F" w14:textId="77777777" w:rsidR="00197E71" w:rsidRPr="00392EF0" w:rsidRDefault="00197E71" w:rsidP="000C438E">
            <w:pPr>
              <w:rPr>
                <w:sz w:val="24"/>
                <w:szCs w:val="24"/>
              </w:rPr>
            </w:pPr>
            <w:r w:rsidRPr="00392EF0">
              <w:rPr>
                <w:sz w:val="24"/>
                <w:szCs w:val="24"/>
              </w:rPr>
              <w:t>$0</w:t>
            </w:r>
          </w:p>
        </w:tc>
        <w:tc>
          <w:tcPr>
            <w:tcW w:w="1870" w:type="dxa"/>
            <w:tcBorders>
              <w:top w:val="single" w:sz="4" w:space="0" w:color="auto"/>
              <w:left w:val="single" w:sz="4" w:space="0" w:color="auto"/>
              <w:bottom w:val="single" w:sz="4" w:space="0" w:color="auto"/>
              <w:right w:val="single" w:sz="4" w:space="0" w:color="auto"/>
            </w:tcBorders>
          </w:tcPr>
          <w:p w14:paraId="7FA69BA9" w14:textId="77777777" w:rsidR="00197E71" w:rsidRPr="00392EF0" w:rsidRDefault="00197E71" w:rsidP="000C438E">
            <w:pPr>
              <w:rPr>
                <w:sz w:val="24"/>
                <w:szCs w:val="24"/>
              </w:rPr>
            </w:pPr>
            <w:r w:rsidRPr="00392EF0">
              <w:rPr>
                <w:sz w:val="24"/>
                <w:szCs w:val="24"/>
              </w:rPr>
              <w:t>0</w:t>
            </w:r>
          </w:p>
        </w:tc>
      </w:tr>
      <w:tr w:rsidR="00197E71" w:rsidRPr="00392EF0" w14:paraId="2D2C7E91" w14:textId="77777777" w:rsidTr="000C438E">
        <w:tc>
          <w:tcPr>
            <w:tcW w:w="1870" w:type="dxa"/>
            <w:tcBorders>
              <w:top w:val="single" w:sz="4" w:space="0" w:color="auto"/>
              <w:left w:val="single" w:sz="4" w:space="0" w:color="auto"/>
              <w:bottom w:val="single" w:sz="4" w:space="0" w:color="auto"/>
              <w:right w:val="single" w:sz="4" w:space="0" w:color="auto"/>
            </w:tcBorders>
            <w:hideMark/>
          </w:tcPr>
          <w:p w14:paraId="07CE9743" w14:textId="77777777" w:rsidR="00197E71" w:rsidRPr="00392EF0" w:rsidRDefault="00197E71" w:rsidP="000C438E">
            <w:pPr>
              <w:rPr>
                <w:b/>
                <w:sz w:val="24"/>
                <w:szCs w:val="24"/>
              </w:rPr>
            </w:pPr>
            <w:r w:rsidRPr="00392EF0">
              <w:rPr>
                <w:b/>
                <w:sz w:val="24"/>
                <w:szCs w:val="24"/>
              </w:rPr>
              <w:t>Total</w:t>
            </w:r>
          </w:p>
        </w:tc>
        <w:tc>
          <w:tcPr>
            <w:tcW w:w="1870" w:type="dxa"/>
            <w:tcBorders>
              <w:top w:val="single" w:sz="4" w:space="0" w:color="auto"/>
              <w:left w:val="single" w:sz="4" w:space="0" w:color="auto"/>
              <w:bottom w:val="single" w:sz="4" w:space="0" w:color="auto"/>
              <w:right w:val="single" w:sz="4" w:space="0" w:color="auto"/>
            </w:tcBorders>
          </w:tcPr>
          <w:p w14:paraId="1B8DAA20" w14:textId="77777777" w:rsidR="00197E71" w:rsidRPr="00392EF0" w:rsidRDefault="00197E71" w:rsidP="000C438E">
            <w:pPr>
              <w:rPr>
                <w:sz w:val="24"/>
                <w:szCs w:val="24"/>
              </w:rPr>
            </w:pPr>
          </w:p>
        </w:tc>
        <w:tc>
          <w:tcPr>
            <w:tcW w:w="1870" w:type="dxa"/>
            <w:tcBorders>
              <w:top w:val="single" w:sz="4" w:space="0" w:color="auto"/>
              <w:left w:val="single" w:sz="4" w:space="0" w:color="auto"/>
              <w:bottom w:val="single" w:sz="4" w:space="0" w:color="auto"/>
              <w:right w:val="single" w:sz="4" w:space="0" w:color="auto"/>
            </w:tcBorders>
          </w:tcPr>
          <w:p w14:paraId="24C45DBA" w14:textId="77777777" w:rsidR="00197E71" w:rsidRPr="00392EF0" w:rsidRDefault="00197E71" w:rsidP="000C438E">
            <w:pPr>
              <w:rPr>
                <w:sz w:val="24"/>
                <w:szCs w:val="24"/>
              </w:rPr>
            </w:pPr>
          </w:p>
        </w:tc>
        <w:tc>
          <w:tcPr>
            <w:tcW w:w="1870" w:type="dxa"/>
            <w:tcBorders>
              <w:top w:val="single" w:sz="4" w:space="0" w:color="auto"/>
              <w:left w:val="single" w:sz="4" w:space="0" w:color="auto"/>
              <w:bottom w:val="single" w:sz="4" w:space="0" w:color="auto"/>
              <w:right w:val="single" w:sz="4" w:space="0" w:color="auto"/>
            </w:tcBorders>
          </w:tcPr>
          <w:p w14:paraId="1C4C62B8" w14:textId="77777777" w:rsidR="00197E71" w:rsidRPr="00392EF0" w:rsidRDefault="00197E71" w:rsidP="000C438E">
            <w:pPr>
              <w:rPr>
                <w:sz w:val="24"/>
                <w:szCs w:val="24"/>
              </w:rPr>
            </w:pPr>
          </w:p>
        </w:tc>
        <w:tc>
          <w:tcPr>
            <w:tcW w:w="1870" w:type="dxa"/>
            <w:tcBorders>
              <w:top w:val="single" w:sz="4" w:space="0" w:color="auto"/>
              <w:left w:val="single" w:sz="4" w:space="0" w:color="auto"/>
              <w:bottom w:val="single" w:sz="4" w:space="0" w:color="auto"/>
              <w:right w:val="single" w:sz="4" w:space="0" w:color="auto"/>
            </w:tcBorders>
          </w:tcPr>
          <w:p w14:paraId="3973DE86" w14:textId="77777777" w:rsidR="00197E71" w:rsidRPr="00392EF0" w:rsidRDefault="00197E71" w:rsidP="000C438E">
            <w:pPr>
              <w:rPr>
                <w:sz w:val="24"/>
                <w:szCs w:val="24"/>
              </w:rPr>
            </w:pPr>
            <w:r w:rsidRPr="00392EF0">
              <w:rPr>
                <w:sz w:val="24"/>
                <w:szCs w:val="24"/>
              </w:rPr>
              <w:t>$20</w:t>
            </w:r>
          </w:p>
        </w:tc>
      </w:tr>
    </w:tbl>
    <w:p w14:paraId="561A3E1F" w14:textId="13B251EB" w:rsidR="00197E71" w:rsidRDefault="00197E71" w:rsidP="00197E71">
      <w:pPr>
        <w:spacing w:line="480" w:lineRule="auto"/>
        <w:ind w:firstLine="720"/>
        <w:rPr>
          <w:rFonts w:ascii="Times New Roman" w:eastAsia="Times New Roman" w:hAnsi="Times New Roman" w:cs="Times New Roman"/>
          <w:sz w:val="24"/>
          <w:szCs w:val="24"/>
          <w:lang w:val="en"/>
        </w:rPr>
      </w:pPr>
    </w:p>
    <w:p w14:paraId="3AFD60D7" w14:textId="2578E1FD" w:rsidR="002C28B7" w:rsidRDefault="002C28B7" w:rsidP="00197E71">
      <w:pPr>
        <w:spacing w:line="480" w:lineRule="auto"/>
        <w:ind w:firstLine="720"/>
        <w:rPr>
          <w:rFonts w:ascii="Times New Roman" w:eastAsia="Times New Roman" w:hAnsi="Times New Roman" w:cs="Times New Roman"/>
          <w:sz w:val="24"/>
          <w:szCs w:val="24"/>
          <w:lang w:val="en"/>
        </w:rPr>
      </w:pPr>
    </w:p>
    <w:p w14:paraId="29825E22" w14:textId="0962132D" w:rsidR="002C28B7" w:rsidRDefault="002C28B7" w:rsidP="00197E71">
      <w:pPr>
        <w:spacing w:line="480" w:lineRule="auto"/>
        <w:ind w:firstLine="720"/>
        <w:rPr>
          <w:rFonts w:ascii="Times New Roman" w:eastAsia="Times New Roman" w:hAnsi="Times New Roman" w:cs="Times New Roman"/>
          <w:sz w:val="24"/>
          <w:szCs w:val="24"/>
          <w:lang w:val="en"/>
        </w:rPr>
      </w:pPr>
    </w:p>
    <w:p w14:paraId="12864A24" w14:textId="44D701AC" w:rsidR="002C28B7" w:rsidRDefault="002C28B7" w:rsidP="00197E71">
      <w:pPr>
        <w:spacing w:line="480" w:lineRule="auto"/>
        <w:ind w:firstLine="720"/>
        <w:rPr>
          <w:rFonts w:ascii="Times New Roman" w:eastAsia="Times New Roman" w:hAnsi="Times New Roman" w:cs="Times New Roman"/>
          <w:sz w:val="24"/>
          <w:szCs w:val="24"/>
          <w:lang w:val="en"/>
        </w:rPr>
      </w:pPr>
    </w:p>
    <w:p w14:paraId="0767FEFA" w14:textId="3BAD67FB" w:rsidR="002C28B7" w:rsidRDefault="002C28B7" w:rsidP="00197E71">
      <w:pPr>
        <w:spacing w:line="480" w:lineRule="auto"/>
        <w:ind w:firstLine="720"/>
        <w:rPr>
          <w:rFonts w:ascii="Times New Roman" w:eastAsia="Times New Roman" w:hAnsi="Times New Roman" w:cs="Times New Roman"/>
          <w:sz w:val="24"/>
          <w:szCs w:val="24"/>
          <w:lang w:val="en"/>
        </w:rPr>
      </w:pPr>
    </w:p>
    <w:p w14:paraId="067AD3A4" w14:textId="3115EAAF" w:rsidR="002C28B7" w:rsidRDefault="002C28B7" w:rsidP="00197E71">
      <w:pPr>
        <w:spacing w:line="480" w:lineRule="auto"/>
        <w:ind w:firstLine="720"/>
        <w:rPr>
          <w:rFonts w:ascii="Times New Roman" w:eastAsia="Times New Roman" w:hAnsi="Times New Roman" w:cs="Times New Roman"/>
          <w:sz w:val="24"/>
          <w:szCs w:val="24"/>
          <w:lang w:val="en"/>
        </w:rPr>
      </w:pPr>
    </w:p>
    <w:p w14:paraId="30D90694" w14:textId="10DE2ECA" w:rsidR="002C28B7" w:rsidRDefault="002C28B7" w:rsidP="00197E71">
      <w:pPr>
        <w:spacing w:line="480" w:lineRule="auto"/>
        <w:ind w:firstLine="720"/>
        <w:rPr>
          <w:rFonts w:ascii="Times New Roman" w:eastAsia="Times New Roman" w:hAnsi="Times New Roman" w:cs="Times New Roman"/>
          <w:sz w:val="24"/>
          <w:szCs w:val="24"/>
          <w:lang w:val="en"/>
        </w:rPr>
      </w:pPr>
    </w:p>
    <w:p w14:paraId="36B5B8C0" w14:textId="747D6E85" w:rsidR="002C28B7" w:rsidRDefault="002C28B7" w:rsidP="00197E71">
      <w:pPr>
        <w:spacing w:line="480" w:lineRule="auto"/>
        <w:ind w:firstLine="720"/>
        <w:rPr>
          <w:rFonts w:ascii="Times New Roman" w:eastAsia="Times New Roman" w:hAnsi="Times New Roman" w:cs="Times New Roman"/>
          <w:sz w:val="24"/>
          <w:szCs w:val="24"/>
          <w:lang w:val="en"/>
        </w:rPr>
      </w:pPr>
    </w:p>
    <w:p w14:paraId="0B05DD2E" w14:textId="7B02E0BC" w:rsidR="002C28B7" w:rsidRDefault="002C28B7" w:rsidP="00197E71">
      <w:pPr>
        <w:spacing w:line="480" w:lineRule="auto"/>
        <w:ind w:firstLine="720"/>
        <w:rPr>
          <w:rFonts w:ascii="Times New Roman" w:eastAsia="Times New Roman" w:hAnsi="Times New Roman" w:cs="Times New Roman"/>
          <w:sz w:val="24"/>
          <w:szCs w:val="24"/>
          <w:lang w:val="en"/>
        </w:rPr>
      </w:pPr>
    </w:p>
    <w:p w14:paraId="387480E3" w14:textId="68815037" w:rsidR="002C28B7" w:rsidRDefault="002C28B7" w:rsidP="00197E71">
      <w:pPr>
        <w:spacing w:line="480" w:lineRule="auto"/>
        <w:ind w:firstLine="720"/>
        <w:rPr>
          <w:rFonts w:ascii="Times New Roman" w:eastAsia="Times New Roman" w:hAnsi="Times New Roman" w:cs="Times New Roman"/>
          <w:sz w:val="24"/>
          <w:szCs w:val="24"/>
          <w:lang w:val="en"/>
        </w:rPr>
      </w:pPr>
    </w:p>
    <w:p w14:paraId="29CEE38A" w14:textId="77777777" w:rsidR="00446B6C" w:rsidRDefault="00446B6C" w:rsidP="002C28B7">
      <w:pPr>
        <w:spacing w:line="480" w:lineRule="auto"/>
        <w:ind w:firstLine="720"/>
        <w:jc w:val="center"/>
        <w:rPr>
          <w:rFonts w:ascii="Times New Roman" w:eastAsia="Times New Roman" w:hAnsi="Times New Roman" w:cs="Times New Roman"/>
          <w:b/>
          <w:bCs/>
          <w:sz w:val="24"/>
          <w:szCs w:val="24"/>
          <w:lang w:val="en"/>
        </w:rPr>
      </w:pPr>
    </w:p>
    <w:p w14:paraId="2D1985CA" w14:textId="77777777" w:rsidR="00BE325B" w:rsidRDefault="00BE325B" w:rsidP="002C28B7">
      <w:pPr>
        <w:spacing w:line="480" w:lineRule="auto"/>
        <w:ind w:firstLine="720"/>
        <w:jc w:val="center"/>
        <w:rPr>
          <w:rFonts w:ascii="Times New Roman" w:eastAsia="Times New Roman" w:hAnsi="Times New Roman" w:cs="Times New Roman"/>
          <w:b/>
          <w:bCs/>
          <w:sz w:val="24"/>
          <w:szCs w:val="24"/>
          <w:lang w:val="en"/>
        </w:rPr>
      </w:pPr>
    </w:p>
    <w:p w14:paraId="2406B7E0" w14:textId="6DB3FDB9" w:rsidR="002C28B7" w:rsidRDefault="002C28B7" w:rsidP="002C28B7">
      <w:pPr>
        <w:spacing w:line="480" w:lineRule="auto"/>
        <w:ind w:firstLine="720"/>
        <w:jc w:val="center"/>
        <w:rPr>
          <w:rFonts w:ascii="Times New Roman" w:eastAsia="Times New Roman" w:hAnsi="Times New Roman" w:cs="Times New Roman"/>
          <w:b/>
          <w:bCs/>
          <w:sz w:val="24"/>
          <w:szCs w:val="24"/>
          <w:lang w:val="en"/>
        </w:rPr>
      </w:pPr>
      <w:r w:rsidRPr="002C28B7">
        <w:rPr>
          <w:rFonts w:ascii="Times New Roman" w:eastAsia="Times New Roman" w:hAnsi="Times New Roman" w:cs="Times New Roman"/>
          <w:b/>
          <w:bCs/>
          <w:sz w:val="24"/>
          <w:szCs w:val="24"/>
          <w:lang w:val="en"/>
        </w:rPr>
        <w:lastRenderedPageBreak/>
        <w:t xml:space="preserve">Appendix H </w:t>
      </w:r>
      <w:bookmarkStart w:id="6" w:name="_Hlk51069416"/>
    </w:p>
    <w:p w14:paraId="69F79D5A" w14:textId="74FA0EC0" w:rsidR="006A2AFB" w:rsidRPr="004C0362" w:rsidRDefault="006A2AFB" w:rsidP="004C0362">
      <w:pPr>
        <w:spacing w:line="480" w:lineRule="auto"/>
        <w:ind w:left="-720" w:firstLine="720"/>
        <w:jc w:val="center"/>
        <w:rPr>
          <w:rFonts w:ascii="Times New Roman" w:eastAsia="Times New Roman" w:hAnsi="Times New Roman" w:cs="Times New Roman"/>
          <w:b/>
          <w:bCs/>
          <w:sz w:val="24"/>
          <w:szCs w:val="24"/>
          <w:lang w:val="en"/>
        </w:rPr>
      </w:pPr>
      <w:r w:rsidRPr="004C0362">
        <w:rPr>
          <w:rFonts w:ascii="Times New Roman" w:hAnsi="Times New Roman" w:cs="Times New Roman"/>
          <w:b/>
          <w:bCs/>
          <w:sz w:val="24"/>
          <w:szCs w:val="24"/>
        </w:rPr>
        <w:t>Informed Consent Form</w:t>
      </w:r>
      <w:r w:rsidRPr="004C0362">
        <w:rPr>
          <w:rFonts w:ascii="Times New Roman" w:hAnsi="Times New Roman" w:cs="Times New Roman"/>
          <w:b/>
          <w:bCs/>
          <w:sz w:val="24"/>
          <w:szCs w:val="24"/>
        </w:rPr>
        <w:fldChar w:fldCharType="begin"/>
      </w:r>
      <w:r w:rsidRPr="004C0362">
        <w:rPr>
          <w:rFonts w:ascii="Times New Roman" w:hAnsi="Times New Roman" w:cs="Times New Roman"/>
          <w:b/>
          <w:bCs/>
          <w:sz w:val="24"/>
          <w:szCs w:val="24"/>
        </w:rPr>
        <w:instrText xml:space="preserve"> TC "</w:instrText>
      </w:r>
      <w:bookmarkStart w:id="7" w:name="_Toc71107913"/>
      <w:r w:rsidRPr="004C0362">
        <w:rPr>
          <w:rFonts w:ascii="Times New Roman" w:hAnsi="Times New Roman" w:cs="Times New Roman"/>
          <w:b/>
          <w:bCs/>
          <w:sz w:val="24"/>
          <w:szCs w:val="24"/>
        </w:rPr>
        <w:instrText>Appendix B:</w:instrText>
      </w:r>
      <w:r w:rsidRPr="004C0362">
        <w:rPr>
          <w:rFonts w:ascii="Times New Roman" w:hAnsi="Times New Roman" w:cs="Times New Roman"/>
          <w:b/>
          <w:bCs/>
          <w:sz w:val="24"/>
          <w:szCs w:val="24"/>
        </w:rPr>
        <w:tab/>
        <w:instrText>Informed Consent Form</w:instrText>
      </w:r>
      <w:bookmarkEnd w:id="7"/>
      <w:r w:rsidRPr="004C0362">
        <w:rPr>
          <w:rFonts w:ascii="Times New Roman" w:hAnsi="Times New Roman" w:cs="Times New Roman"/>
          <w:b/>
          <w:bCs/>
          <w:sz w:val="24"/>
          <w:szCs w:val="24"/>
        </w:rPr>
        <w:instrText xml:space="preserve">" \f C \l "2" </w:instrText>
      </w:r>
      <w:r w:rsidRPr="004C0362">
        <w:rPr>
          <w:rFonts w:ascii="Times New Roman" w:hAnsi="Times New Roman" w:cs="Times New Roman"/>
          <w:b/>
          <w:bCs/>
          <w:sz w:val="24"/>
          <w:szCs w:val="24"/>
        </w:rPr>
        <w:fldChar w:fldCharType="end"/>
      </w:r>
    </w:p>
    <w:tbl>
      <w:tblPr>
        <w:tblW w:w="10359" w:type="dxa"/>
        <w:tblBorders>
          <w:top w:val="single" w:sz="4" w:space="0" w:color="auto"/>
          <w:left w:val="single" w:sz="4" w:space="0" w:color="auto"/>
          <w:bottom w:val="single" w:sz="4" w:space="0" w:color="auto"/>
          <w:right w:val="single" w:sz="4" w:space="0" w:color="auto"/>
        </w:tblBorders>
        <w:tblCellMar>
          <w:top w:w="115" w:type="dxa"/>
          <w:left w:w="115" w:type="dxa"/>
          <w:bottom w:w="115" w:type="dxa"/>
          <w:right w:w="115" w:type="dxa"/>
        </w:tblCellMar>
        <w:tblLook w:val="0000" w:firstRow="0" w:lastRow="0" w:firstColumn="0" w:lastColumn="0" w:noHBand="0" w:noVBand="0"/>
      </w:tblPr>
      <w:tblGrid>
        <w:gridCol w:w="1611"/>
        <w:gridCol w:w="8748"/>
      </w:tblGrid>
      <w:tr w:rsidR="006A2AFB" w:rsidRPr="002C28B7" w14:paraId="3ADCA837" w14:textId="77777777" w:rsidTr="00A028D6">
        <w:tc>
          <w:tcPr>
            <w:tcW w:w="1611" w:type="dxa"/>
            <w:tcBorders>
              <w:top w:val="single" w:sz="4" w:space="0" w:color="auto"/>
              <w:bottom w:val="single" w:sz="4" w:space="0" w:color="auto"/>
              <w:right w:val="single" w:sz="4" w:space="0" w:color="auto"/>
            </w:tcBorders>
          </w:tcPr>
          <w:p w14:paraId="5B5C6C0C" w14:textId="77777777" w:rsidR="006A2AFB" w:rsidRPr="002C28B7" w:rsidRDefault="006A2AFB" w:rsidP="00A028D6">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bCs/>
                <w:sz w:val="20"/>
                <w:szCs w:val="20"/>
              </w:rPr>
            </w:pPr>
            <w:r w:rsidRPr="002C28B7">
              <w:rPr>
                <w:rFonts w:ascii="Times New Roman" w:hAnsi="Times New Roman" w:cs="Times New Roman"/>
                <w:sz w:val="20"/>
                <w:szCs w:val="20"/>
              </w:rPr>
              <w:t>Project/Title</w:t>
            </w:r>
          </w:p>
        </w:tc>
        <w:tc>
          <w:tcPr>
            <w:tcW w:w="8748" w:type="dxa"/>
            <w:tcBorders>
              <w:left w:val="single" w:sz="4" w:space="0" w:color="auto"/>
              <w:bottom w:val="single" w:sz="4" w:space="0" w:color="auto"/>
            </w:tcBorders>
          </w:tcPr>
          <w:p w14:paraId="03A9E6D9" w14:textId="77777777" w:rsidR="006A2AFB" w:rsidRPr="002C28B7" w:rsidRDefault="006A2AFB" w:rsidP="00A028D6">
            <w:pPr>
              <w:pStyle w:val="Default"/>
              <w:rPr>
                <w:rFonts w:ascii="Times New Roman" w:hAnsi="Times New Roman" w:cs="Times New Roman"/>
                <w:sz w:val="20"/>
                <w:szCs w:val="20"/>
              </w:rPr>
            </w:pPr>
          </w:p>
          <w:tbl>
            <w:tblPr>
              <w:tblW w:w="0" w:type="auto"/>
              <w:tblBorders>
                <w:top w:val="nil"/>
                <w:left w:val="nil"/>
                <w:bottom w:val="nil"/>
                <w:right w:val="nil"/>
              </w:tblBorders>
              <w:tblLook w:val="0000" w:firstRow="0" w:lastRow="0" w:firstColumn="0" w:lastColumn="0" w:noHBand="0" w:noVBand="0"/>
            </w:tblPr>
            <w:tblGrid>
              <w:gridCol w:w="6081"/>
            </w:tblGrid>
            <w:tr w:rsidR="006A2AFB" w:rsidRPr="002C28B7" w14:paraId="1A517324" w14:textId="77777777" w:rsidTr="00A028D6">
              <w:trPr>
                <w:trHeight w:val="99"/>
              </w:trPr>
              <w:tc>
                <w:tcPr>
                  <w:tcW w:w="0" w:type="auto"/>
                </w:tcPr>
                <w:p w14:paraId="2809C82F" w14:textId="77777777" w:rsidR="006A2AFB" w:rsidRPr="002C28B7" w:rsidRDefault="006A2AFB" w:rsidP="00A028D6">
                  <w:pPr>
                    <w:pStyle w:val="Default"/>
                    <w:rPr>
                      <w:rFonts w:ascii="Times New Roman" w:hAnsi="Times New Roman" w:cs="Times New Roman"/>
                      <w:sz w:val="20"/>
                      <w:szCs w:val="20"/>
                    </w:rPr>
                  </w:pPr>
                  <w:r w:rsidRPr="002C28B7">
                    <w:rPr>
                      <w:rFonts w:ascii="Times New Roman" w:hAnsi="Times New Roman" w:cs="Times New Roman"/>
                      <w:sz w:val="20"/>
                      <w:szCs w:val="20"/>
                    </w:rPr>
                    <w:t xml:space="preserve"> Impact of Caring Social Presence in Online Graduate Nursing Education </w:t>
                  </w:r>
                </w:p>
              </w:tc>
            </w:tr>
          </w:tbl>
          <w:p w14:paraId="41BAEB2B" w14:textId="77777777" w:rsidR="006A2AFB" w:rsidRPr="002C28B7" w:rsidRDefault="006A2AFB" w:rsidP="00A028D6">
            <w:pPr>
              <w:jc w:val="center"/>
              <w:rPr>
                <w:rFonts w:ascii="Times New Roman" w:hAnsi="Times New Roman" w:cs="Times New Roman"/>
                <w:b/>
                <w:bCs/>
                <w:sz w:val="20"/>
                <w:szCs w:val="20"/>
              </w:rPr>
            </w:pPr>
          </w:p>
        </w:tc>
      </w:tr>
      <w:tr w:rsidR="006A2AFB" w:rsidRPr="002C28B7" w14:paraId="60BF0922" w14:textId="77777777" w:rsidTr="00A028D6">
        <w:tc>
          <w:tcPr>
            <w:tcW w:w="1611" w:type="dxa"/>
            <w:tcBorders>
              <w:top w:val="single" w:sz="4" w:space="0" w:color="auto"/>
              <w:bottom w:val="single" w:sz="4" w:space="0" w:color="auto"/>
              <w:right w:val="single" w:sz="4" w:space="0" w:color="auto"/>
            </w:tcBorders>
          </w:tcPr>
          <w:p w14:paraId="3E2E066B" w14:textId="77777777" w:rsidR="006A2AFB" w:rsidRPr="002C28B7" w:rsidRDefault="006A2AFB" w:rsidP="00A028D6">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bCs/>
                <w:sz w:val="20"/>
                <w:szCs w:val="20"/>
              </w:rPr>
            </w:pPr>
            <w:r w:rsidRPr="002C28B7">
              <w:rPr>
                <w:rFonts w:ascii="Times New Roman" w:hAnsi="Times New Roman" w:cs="Times New Roman"/>
                <w:sz w:val="20"/>
                <w:szCs w:val="20"/>
              </w:rPr>
              <w:t>Purpose</w:t>
            </w:r>
          </w:p>
        </w:tc>
        <w:tc>
          <w:tcPr>
            <w:tcW w:w="8748" w:type="dxa"/>
            <w:tcBorders>
              <w:top w:val="single" w:sz="4" w:space="0" w:color="auto"/>
              <w:left w:val="single" w:sz="4" w:space="0" w:color="auto"/>
              <w:bottom w:val="single" w:sz="4" w:space="0" w:color="auto"/>
            </w:tcBorders>
          </w:tcPr>
          <w:p w14:paraId="06B918CE" w14:textId="77777777" w:rsidR="006A2AFB" w:rsidRPr="002C28B7" w:rsidRDefault="006A2AFB" w:rsidP="00A028D6">
            <w:pPr>
              <w:autoSpaceDE w:val="0"/>
              <w:autoSpaceDN w:val="0"/>
              <w:adjustRightInd w:val="0"/>
              <w:rPr>
                <w:rFonts w:ascii="Times New Roman" w:hAnsi="Times New Roman" w:cs="Times New Roman"/>
                <w:color w:val="000000"/>
                <w:sz w:val="20"/>
                <w:szCs w:val="20"/>
              </w:rPr>
            </w:pPr>
          </w:p>
          <w:tbl>
            <w:tblPr>
              <w:tblW w:w="0" w:type="auto"/>
              <w:tblBorders>
                <w:top w:val="nil"/>
                <w:left w:val="nil"/>
                <w:bottom w:val="nil"/>
                <w:right w:val="nil"/>
              </w:tblBorders>
              <w:tblLook w:val="0000" w:firstRow="0" w:lastRow="0" w:firstColumn="0" w:lastColumn="0" w:noHBand="0" w:noVBand="0"/>
            </w:tblPr>
            <w:tblGrid>
              <w:gridCol w:w="8518"/>
            </w:tblGrid>
            <w:tr w:rsidR="006A2AFB" w:rsidRPr="002C28B7" w14:paraId="49F7B5F7" w14:textId="77777777" w:rsidTr="00A028D6">
              <w:trPr>
                <w:trHeight w:val="362"/>
              </w:trPr>
              <w:tc>
                <w:tcPr>
                  <w:tcW w:w="0" w:type="auto"/>
                </w:tcPr>
                <w:p w14:paraId="05F959D3" w14:textId="4F484AEB" w:rsidR="006A2AFB" w:rsidRPr="002C28B7" w:rsidRDefault="006A2AFB" w:rsidP="00A028D6">
                  <w:pPr>
                    <w:autoSpaceDE w:val="0"/>
                    <w:autoSpaceDN w:val="0"/>
                    <w:adjustRightInd w:val="0"/>
                    <w:rPr>
                      <w:rFonts w:ascii="Times New Roman" w:hAnsi="Times New Roman" w:cs="Times New Roman"/>
                      <w:color w:val="000000"/>
                      <w:sz w:val="20"/>
                      <w:szCs w:val="20"/>
                    </w:rPr>
                  </w:pPr>
                  <w:r w:rsidRPr="002C28B7">
                    <w:rPr>
                      <w:rFonts w:ascii="Times New Roman" w:hAnsi="Times New Roman" w:cs="Times New Roman"/>
                      <w:color w:val="000000"/>
                      <w:sz w:val="20"/>
                      <w:szCs w:val="20"/>
                    </w:rPr>
                    <w:t xml:space="preserve"> The purpose of the proposed study is to investigate the impact that a defined caring social presence strategy has on student educational outcomes in fully online graduate nursing education </w:t>
                  </w:r>
                </w:p>
              </w:tc>
            </w:tr>
          </w:tbl>
          <w:p w14:paraId="3F0C950E" w14:textId="77777777" w:rsidR="006A2AFB" w:rsidRPr="002C28B7" w:rsidRDefault="006A2AFB" w:rsidP="00A028D6">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bCs/>
                <w:sz w:val="20"/>
                <w:szCs w:val="20"/>
              </w:rPr>
            </w:pPr>
          </w:p>
        </w:tc>
      </w:tr>
      <w:tr w:rsidR="006A2AFB" w:rsidRPr="002C28B7" w14:paraId="7A048A6B" w14:textId="77777777" w:rsidTr="00A028D6">
        <w:tc>
          <w:tcPr>
            <w:tcW w:w="1611" w:type="dxa"/>
            <w:tcBorders>
              <w:top w:val="single" w:sz="4" w:space="0" w:color="auto"/>
              <w:bottom w:val="single" w:sz="4" w:space="0" w:color="auto"/>
              <w:right w:val="single" w:sz="4" w:space="0" w:color="auto"/>
            </w:tcBorders>
          </w:tcPr>
          <w:p w14:paraId="1BCE4F65" w14:textId="77777777" w:rsidR="006A2AFB" w:rsidRPr="002C28B7" w:rsidRDefault="006A2AFB" w:rsidP="00A028D6">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bCs/>
                <w:sz w:val="20"/>
                <w:szCs w:val="20"/>
              </w:rPr>
            </w:pPr>
            <w:r w:rsidRPr="002C28B7">
              <w:rPr>
                <w:rFonts w:ascii="Times New Roman" w:hAnsi="Times New Roman" w:cs="Times New Roman"/>
                <w:sz w:val="20"/>
                <w:szCs w:val="20"/>
              </w:rPr>
              <w:t>Procedures and Voluntary Consent</w:t>
            </w:r>
          </w:p>
        </w:tc>
        <w:tc>
          <w:tcPr>
            <w:tcW w:w="8748" w:type="dxa"/>
            <w:tcBorders>
              <w:top w:val="single" w:sz="4" w:space="0" w:color="auto"/>
              <w:left w:val="single" w:sz="4" w:space="0" w:color="auto"/>
              <w:bottom w:val="single" w:sz="4" w:space="0" w:color="auto"/>
            </w:tcBorders>
          </w:tcPr>
          <w:p w14:paraId="54C89AB3" w14:textId="77777777" w:rsidR="006A2AFB" w:rsidRPr="002C28B7" w:rsidRDefault="006A2AFB" w:rsidP="00A028D6">
            <w:pPr>
              <w:autoSpaceDE w:val="0"/>
              <w:autoSpaceDN w:val="0"/>
              <w:adjustRightInd w:val="0"/>
              <w:rPr>
                <w:rFonts w:ascii="Times New Roman" w:hAnsi="Times New Roman" w:cs="Times New Roman"/>
                <w:color w:val="000000"/>
                <w:sz w:val="20"/>
                <w:szCs w:val="20"/>
              </w:rPr>
            </w:pPr>
          </w:p>
          <w:tbl>
            <w:tblPr>
              <w:tblW w:w="0" w:type="auto"/>
              <w:tblBorders>
                <w:top w:val="nil"/>
                <w:left w:val="nil"/>
                <w:bottom w:val="nil"/>
                <w:right w:val="nil"/>
              </w:tblBorders>
              <w:tblLook w:val="0000" w:firstRow="0" w:lastRow="0" w:firstColumn="0" w:lastColumn="0" w:noHBand="0" w:noVBand="0"/>
            </w:tblPr>
            <w:tblGrid>
              <w:gridCol w:w="8518"/>
            </w:tblGrid>
            <w:tr w:rsidR="006A2AFB" w:rsidRPr="002C28B7" w14:paraId="2B06EBC5" w14:textId="77777777" w:rsidTr="00A028D6">
              <w:trPr>
                <w:trHeight w:val="2137"/>
              </w:trPr>
              <w:tc>
                <w:tcPr>
                  <w:tcW w:w="0" w:type="auto"/>
                </w:tcPr>
                <w:p w14:paraId="2EE3AA08" w14:textId="4C4B75B9" w:rsidR="006A2AFB" w:rsidRPr="002C28B7" w:rsidRDefault="006A2AFB" w:rsidP="00A028D6">
                  <w:pPr>
                    <w:autoSpaceDE w:val="0"/>
                    <w:autoSpaceDN w:val="0"/>
                    <w:adjustRightInd w:val="0"/>
                    <w:rPr>
                      <w:rFonts w:ascii="Times New Roman" w:hAnsi="Times New Roman" w:cs="Times New Roman"/>
                      <w:color w:val="000000"/>
                      <w:sz w:val="20"/>
                      <w:szCs w:val="20"/>
                    </w:rPr>
                  </w:pPr>
                  <w:r w:rsidRPr="002C28B7">
                    <w:rPr>
                      <w:rFonts w:ascii="Times New Roman" w:hAnsi="Times New Roman" w:cs="Times New Roman"/>
                      <w:color w:val="000000"/>
                      <w:sz w:val="20"/>
                      <w:szCs w:val="20"/>
                    </w:rPr>
                    <w:t xml:space="preserve">Procedure: Participation in a three-part survey to include the following tools: Social Presence Scale, Student Perspective of Caring Online Tool, and College Course Survey. </w:t>
                  </w:r>
                </w:p>
                <w:p w14:paraId="6EFEC90C" w14:textId="77777777" w:rsidR="006A2AFB" w:rsidRPr="002C28B7" w:rsidRDefault="006A2AFB" w:rsidP="00A028D6">
                  <w:pPr>
                    <w:autoSpaceDE w:val="0"/>
                    <w:autoSpaceDN w:val="0"/>
                    <w:adjustRightInd w:val="0"/>
                    <w:rPr>
                      <w:rFonts w:ascii="Times New Roman" w:hAnsi="Times New Roman" w:cs="Times New Roman"/>
                      <w:i/>
                      <w:iCs/>
                      <w:color w:val="000000"/>
                      <w:sz w:val="20"/>
                      <w:szCs w:val="20"/>
                    </w:rPr>
                  </w:pPr>
                </w:p>
                <w:p w14:paraId="3F73D0E3" w14:textId="77777777" w:rsidR="006A2AFB" w:rsidRPr="002C28B7" w:rsidRDefault="006A2AFB" w:rsidP="00A028D6">
                  <w:pPr>
                    <w:autoSpaceDE w:val="0"/>
                    <w:autoSpaceDN w:val="0"/>
                    <w:adjustRightInd w:val="0"/>
                    <w:rPr>
                      <w:rFonts w:ascii="Times New Roman" w:hAnsi="Times New Roman" w:cs="Times New Roman"/>
                      <w:color w:val="000000"/>
                      <w:sz w:val="20"/>
                      <w:szCs w:val="20"/>
                    </w:rPr>
                  </w:pPr>
                  <w:r w:rsidRPr="002C28B7">
                    <w:rPr>
                      <w:rFonts w:ascii="Times New Roman" w:hAnsi="Times New Roman" w:cs="Times New Roman"/>
                      <w:i/>
                      <w:iCs/>
                      <w:color w:val="000000"/>
                      <w:sz w:val="20"/>
                      <w:szCs w:val="20"/>
                    </w:rPr>
                    <w:t>Inclusion criteria</w:t>
                  </w:r>
                  <w:r w:rsidRPr="002C28B7">
                    <w:rPr>
                      <w:rFonts w:ascii="Times New Roman" w:hAnsi="Times New Roman" w:cs="Times New Roman"/>
                      <w:color w:val="000000"/>
                      <w:sz w:val="20"/>
                      <w:szCs w:val="20"/>
                    </w:rPr>
                    <w:t xml:space="preserve">: Graduate-level nursing students 18 years of age or older currently enrolled in fully online graduate-level didactic nursing course(s): NURS5020, NURS5050, NURS5150, NURS5230, NURS5250, NURS5300, NURS5450, NURS5600, NURS5650, NURS5710, NURS5750, NURS5800, NURS5950, NURS6800, NURS6960, NURS7710, NURS7810 </w:t>
                  </w:r>
                </w:p>
                <w:p w14:paraId="5921744C" w14:textId="77777777" w:rsidR="006A2AFB" w:rsidRPr="002C28B7" w:rsidRDefault="006A2AFB" w:rsidP="00A028D6">
                  <w:pPr>
                    <w:autoSpaceDE w:val="0"/>
                    <w:autoSpaceDN w:val="0"/>
                    <w:adjustRightInd w:val="0"/>
                    <w:rPr>
                      <w:rFonts w:ascii="Times New Roman" w:hAnsi="Times New Roman" w:cs="Times New Roman"/>
                      <w:i/>
                      <w:iCs/>
                      <w:color w:val="000000"/>
                      <w:sz w:val="20"/>
                      <w:szCs w:val="20"/>
                    </w:rPr>
                  </w:pPr>
                </w:p>
                <w:p w14:paraId="73776DA9" w14:textId="05F00570" w:rsidR="006A2AFB" w:rsidRPr="002C28B7" w:rsidRDefault="006A2AFB" w:rsidP="00A028D6">
                  <w:pPr>
                    <w:autoSpaceDE w:val="0"/>
                    <w:autoSpaceDN w:val="0"/>
                    <w:adjustRightInd w:val="0"/>
                    <w:rPr>
                      <w:rFonts w:ascii="Times New Roman" w:hAnsi="Times New Roman" w:cs="Times New Roman"/>
                      <w:color w:val="000000"/>
                      <w:sz w:val="20"/>
                      <w:szCs w:val="20"/>
                    </w:rPr>
                  </w:pPr>
                  <w:r w:rsidRPr="002C28B7">
                    <w:rPr>
                      <w:rFonts w:ascii="Times New Roman" w:hAnsi="Times New Roman" w:cs="Times New Roman"/>
                      <w:i/>
                      <w:iCs/>
                      <w:color w:val="000000"/>
                      <w:sz w:val="20"/>
                      <w:szCs w:val="20"/>
                    </w:rPr>
                    <w:t>Exclusion criteria</w:t>
                  </w:r>
                  <w:r w:rsidRPr="002C28B7">
                    <w:rPr>
                      <w:rFonts w:ascii="Times New Roman" w:hAnsi="Times New Roman" w:cs="Times New Roman"/>
                      <w:color w:val="000000"/>
                      <w:sz w:val="20"/>
                      <w:szCs w:val="20"/>
                    </w:rPr>
                    <w:t xml:space="preserve">: Any participant &lt;18 years of age, any student that is also a faculty member at University, and any student currently on a leave of absence. Responses from the following courses will be excluded from this study based on hybrid, clinical, and/or onsite course requirements: NURS5620, NURS5720, NURS7740, NURS6250, NURS7730, NURS 5200, NURS5820, NURS6820, NURS7820, NURS6200 </w:t>
                  </w:r>
                </w:p>
                <w:p w14:paraId="47B6D55E" w14:textId="77777777" w:rsidR="006A2AFB" w:rsidRPr="002C28B7" w:rsidRDefault="006A2AFB" w:rsidP="00A028D6">
                  <w:pPr>
                    <w:autoSpaceDE w:val="0"/>
                    <w:autoSpaceDN w:val="0"/>
                    <w:adjustRightInd w:val="0"/>
                    <w:rPr>
                      <w:rFonts w:ascii="Times New Roman" w:hAnsi="Times New Roman" w:cs="Times New Roman"/>
                      <w:color w:val="000000"/>
                      <w:sz w:val="20"/>
                      <w:szCs w:val="20"/>
                    </w:rPr>
                  </w:pPr>
                </w:p>
                <w:p w14:paraId="4C24636B" w14:textId="77777777" w:rsidR="006A2AFB" w:rsidRPr="002C28B7" w:rsidRDefault="006A2AFB" w:rsidP="00A028D6">
                  <w:pPr>
                    <w:autoSpaceDE w:val="0"/>
                    <w:autoSpaceDN w:val="0"/>
                    <w:adjustRightInd w:val="0"/>
                    <w:rPr>
                      <w:rFonts w:ascii="Times New Roman" w:hAnsi="Times New Roman" w:cs="Times New Roman"/>
                      <w:color w:val="000000"/>
                      <w:sz w:val="20"/>
                      <w:szCs w:val="20"/>
                    </w:rPr>
                  </w:pPr>
                  <w:r w:rsidRPr="002C28B7">
                    <w:rPr>
                      <w:rFonts w:ascii="Times New Roman" w:hAnsi="Times New Roman" w:cs="Times New Roman"/>
                      <w:color w:val="000000"/>
                      <w:sz w:val="20"/>
                      <w:szCs w:val="20"/>
                    </w:rPr>
                    <w:t xml:space="preserve">I understand that by submitting this form, I am providing my voluntary consent to participate, which may be revoked at any time. If I withdraw from the study, I understand the data submitted will be analyzed within the results of the study. </w:t>
                  </w:r>
                </w:p>
              </w:tc>
            </w:tr>
          </w:tbl>
          <w:p w14:paraId="438FAD9F" w14:textId="77777777" w:rsidR="006A2AFB" w:rsidRPr="002C28B7" w:rsidRDefault="006A2AFB" w:rsidP="00A028D6">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885"/>
                <w:tab w:val="left" w:pos="9360"/>
                <w:tab w:val="left" w:pos="10080"/>
              </w:tabs>
              <w:rPr>
                <w:rFonts w:ascii="Times New Roman" w:hAnsi="Times New Roman" w:cs="Times New Roman"/>
                <w:sz w:val="20"/>
                <w:szCs w:val="20"/>
              </w:rPr>
            </w:pPr>
          </w:p>
        </w:tc>
      </w:tr>
      <w:tr w:rsidR="006A2AFB" w:rsidRPr="002C28B7" w14:paraId="75666C87" w14:textId="77777777" w:rsidTr="00A028D6">
        <w:tc>
          <w:tcPr>
            <w:tcW w:w="1611" w:type="dxa"/>
            <w:tcBorders>
              <w:top w:val="single" w:sz="4" w:space="0" w:color="auto"/>
              <w:bottom w:val="single" w:sz="4" w:space="0" w:color="auto"/>
              <w:right w:val="single" w:sz="4" w:space="0" w:color="auto"/>
            </w:tcBorders>
          </w:tcPr>
          <w:p w14:paraId="1B3F2D06" w14:textId="77777777" w:rsidR="006A2AFB" w:rsidRPr="002C28B7" w:rsidRDefault="006A2AFB" w:rsidP="00A028D6">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z w:val="20"/>
                <w:szCs w:val="20"/>
              </w:rPr>
            </w:pPr>
            <w:r w:rsidRPr="002C28B7">
              <w:rPr>
                <w:rFonts w:ascii="Times New Roman" w:hAnsi="Times New Roman" w:cs="Times New Roman"/>
                <w:sz w:val="20"/>
                <w:szCs w:val="20"/>
              </w:rPr>
              <w:t>Confidentiality</w:t>
            </w:r>
          </w:p>
          <w:p w14:paraId="61AF0649" w14:textId="77777777" w:rsidR="006A2AFB" w:rsidRPr="002C28B7" w:rsidRDefault="006A2AFB" w:rsidP="00A028D6">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bCs/>
                <w:sz w:val="20"/>
                <w:szCs w:val="20"/>
              </w:rPr>
            </w:pPr>
          </w:p>
        </w:tc>
        <w:tc>
          <w:tcPr>
            <w:tcW w:w="8748" w:type="dxa"/>
            <w:tcBorders>
              <w:top w:val="single" w:sz="4" w:space="0" w:color="auto"/>
              <w:left w:val="single" w:sz="4" w:space="0" w:color="auto"/>
              <w:bottom w:val="single" w:sz="4" w:space="0" w:color="auto"/>
            </w:tcBorders>
          </w:tcPr>
          <w:p w14:paraId="129106D3" w14:textId="77777777" w:rsidR="006A2AFB" w:rsidRPr="002C28B7" w:rsidRDefault="006A2AFB" w:rsidP="00A028D6">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z w:val="20"/>
                <w:szCs w:val="20"/>
              </w:rPr>
            </w:pPr>
            <w:r w:rsidRPr="002C28B7">
              <w:rPr>
                <w:rFonts w:ascii="Times New Roman" w:hAnsi="Times New Roman" w:cs="Times New Roman"/>
                <w:sz w:val="20"/>
                <w:szCs w:val="20"/>
              </w:rPr>
              <w:t>All information collected in the study is confidential, and my name will not be identified at any time.</w:t>
            </w:r>
          </w:p>
          <w:p w14:paraId="60BF7A22" w14:textId="77777777" w:rsidR="006A2AFB" w:rsidRPr="002C28B7" w:rsidRDefault="006A2AFB" w:rsidP="00A028D6">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z w:val="20"/>
                <w:szCs w:val="20"/>
              </w:rPr>
            </w:pPr>
          </w:p>
          <w:p w14:paraId="2CBD4E02" w14:textId="38B05EEE" w:rsidR="006A2AFB" w:rsidRPr="002C28B7" w:rsidRDefault="006A2AFB" w:rsidP="00A028D6">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bCs/>
                <w:sz w:val="20"/>
                <w:szCs w:val="20"/>
              </w:rPr>
            </w:pPr>
            <w:r w:rsidRPr="002C28B7">
              <w:rPr>
                <w:rFonts w:ascii="Times New Roman" w:hAnsi="Times New Roman" w:cs="Times New Roman"/>
                <w:sz w:val="20"/>
                <w:szCs w:val="20"/>
              </w:rPr>
              <w:t>The data I provide will be grouped with data others provide for reporting and presentation. Records and data will be securely stored to protect my identity. Records and data will be kept for a minimum of 3 years after today and/or 3 years after any publication using this data, whichever is longer. While every effort will be made to keep confidential all of the information you complete and share, it cannot be absolutely guaranteed. Individuals from University Institutional Review Board (a committee that reviews and approves research studies), Research Protections Program, and Federal regulatory agencies may look at records related to this study for quality improvement and regulatory functions.</w:t>
            </w:r>
          </w:p>
        </w:tc>
      </w:tr>
      <w:tr w:rsidR="006A2AFB" w:rsidRPr="002C28B7" w14:paraId="64CF6E20" w14:textId="77777777" w:rsidTr="00A028D6">
        <w:tc>
          <w:tcPr>
            <w:tcW w:w="1611" w:type="dxa"/>
            <w:tcBorders>
              <w:top w:val="single" w:sz="4" w:space="0" w:color="auto"/>
              <w:bottom w:val="single" w:sz="4" w:space="0" w:color="auto"/>
              <w:right w:val="single" w:sz="4" w:space="0" w:color="auto"/>
            </w:tcBorders>
          </w:tcPr>
          <w:p w14:paraId="755E7405" w14:textId="77777777" w:rsidR="006A2AFB" w:rsidRPr="002C28B7" w:rsidRDefault="006A2AFB" w:rsidP="00A028D6">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z w:val="20"/>
                <w:szCs w:val="20"/>
              </w:rPr>
            </w:pPr>
            <w:r w:rsidRPr="002C28B7">
              <w:rPr>
                <w:rFonts w:ascii="Times New Roman" w:hAnsi="Times New Roman" w:cs="Times New Roman"/>
                <w:sz w:val="20"/>
                <w:szCs w:val="20"/>
              </w:rPr>
              <w:lastRenderedPageBreak/>
              <w:t>Risks</w:t>
            </w:r>
          </w:p>
          <w:p w14:paraId="4395E31F" w14:textId="77777777" w:rsidR="006A2AFB" w:rsidRPr="002C28B7" w:rsidRDefault="006A2AFB" w:rsidP="00A028D6">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bCs/>
                <w:sz w:val="20"/>
                <w:szCs w:val="20"/>
              </w:rPr>
            </w:pPr>
          </w:p>
        </w:tc>
        <w:tc>
          <w:tcPr>
            <w:tcW w:w="8748" w:type="dxa"/>
            <w:tcBorders>
              <w:top w:val="single" w:sz="4" w:space="0" w:color="auto"/>
              <w:left w:val="single" w:sz="4" w:space="0" w:color="auto"/>
              <w:bottom w:val="single" w:sz="4" w:space="0" w:color="auto"/>
            </w:tcBorders>
          </w:tcPr>
          <w:p w14:paraId="6836E71D" w14:textId="77777777" w:rsidR="006A2AFB" w:rsidRPr="002C28B7" w:rsidRDefault="006A2AFB" w:rsidP="00A028D6">
            <w:pPr>
              <w:autoSpaceDE w:val="0"/>
              <w:autoSpaceDN w:val="0"/>
              <w:adjustRightInd w:val="0"/>
              <w:rPr>
                <w:rFonts w:ascii="Times New Roman" w:hAnsi="Times New Roman" w:cs="Times New Roman"/>
                <w:color w:val="000000"/>
                <w:sz w:val="20"/>
                <w:szCs w:val="20"/>
              </w:rPr>
            </w:pPr>
          </w:p>
          <w:tbl>
            <w:tblPr>
              <w:tblW w:w="0" w:type="auto"/>
              <w:tblBorders>
                <w:top w:val="nil"/>
                <w:left w:val="nil"/>
                <w:bottom w:val="nil"/>
                <w:right w:val="nil"/>
              </w:tblBorders>
              <w:tblLook w:val="0000" w:firstRow="0" w:lastRow="0" w:firstColumn="0" w:lastColumn="0" w:noHBand="0" w:noVBand="0"/>
            </w:tblPr>
            <w:tblGrid>
              <w:gridCol w:w="8518"/>
            </w:tblGrid>
            <w:tr w:rsidR="006A2AFB" w:rsidRPr="002C28B7" w14:paraId="35103F28" w14:textId="77777777" w:rsidTr="00A028D6">
              <w:trPr>
                <w:trHeight w:val="757"/>
              </w:trPr>
              <w:tc>
                <w:tcPr>
                  <w:tcW w:w="0" w:type="auto"/>
                </w:tcPr>
                <w:p w14:paraId="1D4D2EFC" w14:textId="77777777" w:rsidR="006A2AFB" w:rsidRPr="002C28B7" w:rsidRDefault="006A2AFB" w:rsidP="00A028D6">
                  <w:pPr>
                    <w:autoSpaceDE w:val="0"/>
                    <w:autoSpaceDN w:val="0"/>
                    <w:adjustRightInd w:val="0"/>
                    <w:rPr>
                      <w:rFonts w:ascii="Times New Roman" w:hAnsi="Times New Roman" w:cs="Times New Roman"/>
                      <w:color w:val="000000"/>
                      <w:sz w:val="20"/>
                      <w:szCs w:val="20"/>
                    </w:rPr>
                  </w:pPr>
                  <w:r w:rsidRPr="002C28B7">
                    <w:rPr>
                      <w:rFonts w:ascii="Times New Roman" w:hAnsi="Times New Roman" w:cs="Times New Roman"/>
                      <w:color w:val="000000"/>
                      <w:sz w:val="20"/>
                      <w:szCs w:val="20"/>
                    </w:rPr>
                    <w:t xml:space="preserve"> There are no foreseeable personal risks associated with your participation outside of what one might experience on a daily basis. If you have any questions about the study in which you are participating, you are encouraged to call Dr. Lyla Lindholm, the primary investigator, at 816-235-5340. Although it is not the University’s policy to compensate or provide medical treatment for persons who participate in studies, if you think you have been injured as a result of participating in this study, please call the IRB chair, Paul Scott, at 816-501-4192. </w:t>
                  </w:r>
                </w:p>
              </w:tc>
            </w:tr>
          </w:tbl>
          <w:p w14:paraId="4B53B18E" w14:textId="77777777" w:rsidR="006A2AFB" w:rsidRPr="002C28B7" w:rsidRDefault="006A2AFB" w:rsidP="00A028D6">
            <w:pPr>
              <w:rPr>
                <w:rFonts w:ascii="Times New Roman" w:hAnsi="Times New Roman" w:cs="Times New Roman"/>
                <w:sz w:val="20"/>
                <w:szCs w:val="20"/>
              </w:rPr>
            </w:pPr>
          </w:p>
        </w:tc>
      </w:tr>
      <w:tr w:rsidR="006A2AFB" w:rsidRPr="002C28B7" w14:paraId="5C1E4024" w14:textId="77777777" w:rsidTr="00A028D6">
        <w:tc>
          <w:tcPr>
            <w:tcW w:w="1611" w:type="dxa"/>
            <w:tcBorders>
              <w:top w:val="single" w:sz="4" w:space="0" w:color="auto"/>
              <w:bottom w:val="single" w:sz="4" w:space="0" w:color="auto"/>
              <w:right w:val="single" w:sz="4" w:space="0" w:color="auto"/>
            </w:tcBorders>
          </w:tcPr>
          <w:p w14:paraId="04C09DCA" w14:textId="77777777" w:rsidR="006A2AFB" w:rsidRPr="002C28B7" w:rsidRDefault="006A2AFB" w:rsidP="00A028D6">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z w:val="20"/>
                <w:szCs w:val="20"/>
              </w:rPr>
            </w:pPr>
            <w:r w:rsidRPr="002C28B7">
              <w:rPr>
                <w:rFonts w:ascii="Times New Roman" w:hAnsi="Times New Roman" w:cs="Times New Roman"/>
                <w:sz w:val="20"/>
                <w:szCs w:val="20"/>
              </w:rPr>
              <w:t>Benefits</w:t>
            </w:r>
          </w:p>
        </w:tc>
        <w:tc>
          <w:tcPr>
            <w:tcW w:w="8748" w:type="dxa"/>
            <w:tcBorders>
              <w:top w:val="single" w:sz="4" w:space="0" w:color="auto"/>
              <w:left w:val="single" w:sz="4" w:space="0" w:color="auto"/>
              <w:bottom w:val="single" w:sz="4" w:space="0" w:color="auto"/>
            </w:tcBorders>
          </w:tcPr>
          <w:p w14:paraId="6C7211E4" w14:textId="77777777" w:rsidR="006A2AFB" w:rsidRPr="002C28B7" w:rsidRDefault="006A2AFB" w:rsidP="00A028D6">
            <w:pPr>
              <w:autoSpaceDE w:val="0"/>
              <w:autoSpaceDN w:val="0"/>
              <w:adjustRightInd w:val="0"/>
              <w:rPr>
                <w:rFonts w:ascii="Times New Roman" w:hAnsi="Times New Roman" w:cs="Times New Roman"/>
                <w:color w:val="000000"/>
                <w:sz w:val="20"/>
                <w:szCs w:val="20"/>
              </w:rPr>
            </w:pPr>
          </w:p>
          <w:tbl>
            <w:tblPr>
              <w:tblW w:w="0" w:type="auto"/>
              <w:tblBorders>
                <w:top w:val="nil"/>
                <w:left w:val="nil"/>
                <w:bottom w:val="nil"/>
                <w:right w:val="nil"/>
              </w:tblBorders>
              <w:tblLook w:val="0000" w:firstRow="0" w:lastRow="0" w:firstColumn="0" w:lastColumn="0" w:noHBand="0" w:noVBand="0"/>
            </w:tblPr>
            <w:tblGrid>
              <w:gridCol w:w="8518"/>
            </w:tblGrid>
            <w:tr w:rsidR="006A2AFB" w:rsidRPr="002C28B7" w14:paraId="04B7F337" w14:textId="77777777" w:rsidTr="00A028D6">
              <w:trPr>
                <w:trHeight w:val="361"/>
              </w:trPr>
              <w:tc>
                <w:tcPr>
                  <w:tcW w:w="0" w:type="auto"/>
                </w:tcPr>
                <w:p w14:paraId="6F254AEA" w14:textId="77777777" w:rsidR="006A2AFB" w:rsidRPr="002C28B7" w:rsidRDefault="006A2AFB" w:rsidP="00A028D6">
                  <w:pPr>
                    <w:autoSpaceDE w:val="0"/>
                    <w:autoSpaceDN w:val="0"/>
                    <w:adjustRightInd w:val="0"/>
                    <w:rPr>
                      <w:rFonts w:ascii="Times New Roman" w:hAnsi="Times New Roman" w:cs="Times New Roman"/>
                      <w:color w:val="000000"/>
                      <w:sz w:val="20"/>
                      <w:szCs w:val="20"/>
                    </w:rPr>
                  </w:pPr>
                  <w:r w:rsidRPr="002C28B7">
                    <w:rPr>
                      <w:rFonts w:ascii="Times New Roman" w:hAnsi="Times New Roman" w:cs="Times New Roman"/>
                      <w:color w:val="000000"/>
                      <w:sz w:val="20"/>
                      <w:szCs w:val="20"/>
                    </w:rPr>
                    <w:t xml:space="preserve"> Though there is no direct benefit to the participant, this study has the ability to add knowledge to online education effectiveness and potential conceptual transferability to patient care technologies such as telemedicine visits and patient portal communication. </w:t>
                  </w:r>
                </w:p>
              </w:tc>
            </w:tr>
          </w:tbl>
          <w:p w14:paraId="1FFA305E" w14:textId="77777777" w:rsidR="006A2AFB" w:rsidRPr="002C28B7" w:rsidRDefault="006A2AFB" w:rsidP="00A028D6">
            <w:pPr>
              <w:rPr>
                <w:rFonts w:ascii="Times New Roman" w:hAnsi="Times New Roman" w:cs="Times New Roman"/>
                <w:sz w:val="20"/>
                <w:szCs w:val="20"/>
              </w:rPr>
            </w:pPr>
          </w:p>
        </w:tc>
      </w:tr>
      <w:tr w:rsidR="006A2AFB" w:rsidRPr="002C28B7" w14:paraId="42D9EB6D" w14:textId="77777777" w:rsidTr="00A028D6">
        <w:tc>
          <w:tcPr>
            <w:tcW w:w="1611" w:type="dxa"/>
            <w:tcBorders>
              <w:top w:val="single" w:sz="4" w:space="0" w:color="auto"/>
              <w:bottom w:val="single" w:sz="4" w:space="0" w:color="auto"/>
              <w:right w:val="single" w:sz="4" w:space="0" w:color="auto"/>
            </w:tcBorders>
          </w:tcPr>
          <w:p w14:paraId="0F8F958C" w14:textId="77777777" w:rsidR="006A2AFB" w:rsidRPr="002C28B7" w:rsidRDefault="006A2AFB" w:rsidP="00A028D6">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z w:val="20"/>
                <w:szCs w:val="20"/>
              </w:rPr>
            </w:pPr>
            <w:r w:rsidRPr="002C28B7">
              <w:rPr>
                <w:rFonts w:ascii="Times New Roman" w:hAnsi="Times New Roman" w:cs="Times New Roman"/>
                <w:sz w:val="20"/>
                <w:szCs w:val="20"/>
              </w:rPr>
              <w:t>Right to Withdraw, &amp; Ask Questions</w:t>
            </w:r>
          </w:p>
        </w:tc>
        <w:tc>
          <w:tcPr>
            <w:tcW w:w="8748" w:type="dxa"/>
            <w:tcBorders>
              <w:top w:val="single" w:sz="4" w:space="0" w:color="auto"/>
              <w:left w:val="single" w:sz="4" w:space="0" w:color="auto"/>
              <w:bottom w:val="single" w:sz="4" w:space="0" w:color="auto"/>
            </w:tcBorders>
          </w:tcPr>
          <w:p w14:paraId="1268E7FD" w14:textId="77777777" w:rsidR="006A2AFB" w:rsidRPr="002C28B7" w:rsidRDefault="006A2AFB" w:rsidP="00A028D6">
            <w:pPr>
              <w:pStyle w:val="Default"/>
              <w:rPr>
                <w:rFonts w:ascii="Times New Roman" w:hAnsi="Times New Roman" w:cs="Times New Roman"/>
                <w:sz w:val="20"/>
                <w:szCs w:val="20"/>
              </w:rPr>
            </w:pPr>
            <w:r w:rsidRPr="002C28B7">
              <w:rPr>
                <w:rFonts w:ascii="Times New Roman" w:hAnsi="Times New Roman" w:cs="Times New Roman"/>
                <w:sz w:val="20"/>
                <w:szCs w:val="20"/>
              </w:rPr>
              <w:t xml:space="preserve">Participants understand that they are free to ask questions and/or to withdraw from participation at any time without penalty and/or decline to answer certain questions. If you withdraw, data collected to that point will not be used. </w:t>
            </w:r>
          </w:p>
          <w:p w14:paraId="5D989D5D" w14:textId="77777777" w:rsidR="006A2AFB" w:rsidRPr="002C28B7" w:rsidRDefault="006A2AFB" w:rsidP="00A028D6">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z w:val="20"/>
                <w:szCs w:val="20"/>
              </w:rPr>
            </w:pPr>
          </w:p>
        </w:tc>
      </w:tr>
      <w:tr w:rsidR="006A2AFB" w:rsidRPr="002C28B7" w14:paraId="0DDE1A8A" w14:textId="77777777" w:rsidTr="00A028D6">
        <w:tc>
          <w:tcPr>
            <w:tcW w:w="1611" w:type="dxa"/>
            <w:tcBorders>
              <w:top w:val="single" w:sz="4" w:space="0" w:color="auto"/>
              <w:bottom w:val="single" w:sz="4" w:space="0" w:color="auto"/>
              <w:right w:val="single" w:sz="4" w:space="0" w:color="auto"/>
            </w:tcBorders>
          </w:tcPr>
          <w:p w14:paraId="3D298AFE" w14:textId="77777777" w:rsidR="006A2AFB" w:rsidRPr="002C28B7" w:rsidRDefault="006A2AFB" w:rsidP="00A028D6">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bCs/>
                <w:sz w:val="20"/>
                <w:szCs w:val="20"/>
              </w:rPr>
            </w:pPr>
            <w:r w:rsidRPr="002C28B7">
              <w:rPr>
                <w:rFonts w:ascii="Times New Roman" w:hAnsi="Times New Roman" w:cs="Times New Roman"/>
                <w:bCs/>
                <w:sz w:val="20"/>
                <w:szCs w:val="20"/>
              </w:rPr>
              <w:t>Principal Investigator</w:t>
            </w:r>
          </w:p>
        </w:tc>
        <w:tc>
          <w:tcPr>
            <w:tcW w:w="8748" w:type="dxa"/>
            <w:tcBorders>
              <w:top w:val="single" w:sz="4" w:space="0" w:color="auto"/>
              <w:left w:val="single" w:sz="4" w:space="0" w:color="auto"/>
              <w:bottom w:val="single" w:sz="4" w:space="0" w:color="auto"/>
            </w:tcBorders>
          </w:tcPr>
          <w:p w14:paraId="7DC5F64E" w14:textId="77777777" w:rsidR="006A2AFB" w:rsidRPr="002C28B7" w:rsidRDefault="006A2AFB" w:rsidP="00A028D6">
            <w:pPr>
              <w:pStyle w:val="Default"/>
              <w:rPr>
                <w:rFonts w:ascii="Times New Roman" w:hAnsi="Times New Roman" w:cs="Times New Roman"/>
                <w:sz w:val="20"/>
                <w:szCs w:val="20"/>
              </w:rPr>
            </w:pPr>
            <w:r w:rsidRPr="002C28B7">
              <w:rPr>
                <w:rFonts w:ascii="Times New Roman" w:hAnsi="Times New Roman" w:cs="Times New Roman"/>
                <w:sz w:val="20"/>
                <w:szCs w:val="20"/>
              </w:rPr>
              <w:t xml:space="preserve">Dr. Lyla Lindholm, Department of Nursing, 2464 Charlotte St. Kansas City, MO 64108, phone 816-235-5340. </w:t>
            </w:r>
          </w:p>
          <w:p w14:paraId="2E870BD8" w14:textId="77777777" w:rsidR="006A2AFB" w:rsidRPr="002C28B7" w:rsidRDefault="006A2AFB" w:rsidP="00A028D6">
            <w:pPr>
              <w:autoSpaceDE w:val="0"/>
              <w:autoSpaceDN w:val="0"/>
              <w:adjustRightInd w:val="0"/>
              <w:rPr>
                <w:rFonts w:ascii="Times New Roman" w:hAnsi="Times New Roman" w:cs="Times New Roman"/>
                <w:sz w:val="20"/>
                <w:szCs w:val="20"/>
              </w:rPr>
            </w:pPr>
            <w:r w:rsidRPr="002C28B7">
              <w:rPr>
                <w:rFonts w:ascii="Times New Roman" w:hAnsi="Times New Roman" w:cs="Times New Roman"/>
                <w:sz w:val="20"/>
                <w:szCs w:val="20"/>
              </w:rPr>
              <w:t xml:space="preserve">Cassie Flanagan, Student Investigator, UMKC Doctor of Nursing Practice program </w:t>
            </w:r>
          </w:p>
        </w:tc>
      </w:tr>
      <w:tr w:rsidR="006A2AFB" w:rsidRPr="002C28B7" w14:paraId="631D317F" w14:textId="77777777" w:rsidTr="00A028D6">
        <w:tc>
          <w:tcPr>
            <w:tcW w:w="1611" w:type="dxa"/>
            <w:tcBorders>
              <w:top w:val="single" w:sz="4" w:space="0" w:color="auto"/>
              <w:bottom w:val="single" w:sz="4" w:space="0" w:color="auto"/>
              <w:right w:val="single" w:sz="4" w:space="0" w:color="auto"/>
            </w:tcBorders>
          </w:tcPr>
          <w:p w14:paraId="1CACD509" w14:textId="77777777" w:rsidR="006A2AFB" w:rsidRPr="002C28B7" w:rsidRDefault="006A2AFB" w:rsidP="00A028D6">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bCs/>
                <w:sz w:val="20"/>
                <w:szCs w:val="20"/>
              </w:rPr>
            </w:pPr>
            <w:r w:rsidRPr="002C28B7">
              <w:rPr>
                <w:rFonts w:ascii="Times New Roman" w:hAnsi="Times New Roman" w:cs="Times New Roman"/>
                <w:sz w:val="20"/>
                <w:szCs w:val="20"/>
              </w:rPr>
              <w:t>Summary of Results</w:t>
            </w:r>
          </w:p>
        </w:tc>
        <w:tc>
          <w:tcPr>
            <w:tcW w:w="8748" w:type="dxa"/>
            <w:tcBorders>
              <w:top w:val="single" w:sz="4" w:space="0" w:color="auto"/>
              <w:left w:val="single" w:sz="4" w:space="0" w:color="auto"/>
              <w:bottom w:val="single" w:sz="4" w:space="0" w:color="auto"/>
            </w:tcBorders>
          </w:tcPr>
          <w:p w14:paraId="2D7576E3" w14:textId="1568C42C" w:rsidR="006A2AFB" w:rsidRPr="002C28B7" w:rsidRDefault="006A2AFB" w:rsidP="00A028D6">
            <w:pPr>
              <w:pStyle w:val="Default"/>
              <w:rPr>
                <w:rFonts w:ascii="Times New Roman" w:hAnsi="Times New Roman" w:cs="Times New Roman"/>
                <w:sz w:val="20"/>
                <w:szCs w:val="20"/>
              </w:rPr>
            </w:pPr>
            <w:r w:rsidRPr="002C28B7">
              <w:rPr>
                <w:rFonts w:ascii="Times New Roman" w:hAnsi="Times New Roman" w:cs="Times New Roman"/>
                <w:sz w:val="20"/>
                <w:szCs w:val="20"/>
              </w:rPr>
              <w:t xml:space="preserve">Participants may obtain a copy of the results of this research after 5/1/2020 by contacting Cassie Flanagan at </w:t>
            </w:r>
            <w:r w:rsidR="00486D55">
              <w:rPr>
                <w:rFonts w:ascii="Times New Roman" w:hAnsi="Times New Roman" w:cs="Times New Roman"/>
                <w:sz w:val="20"/>
                <w:szCs w:val="20"/>
              </w:rPr>
              <w:t>email.</w:t>
            </w:r>
            <w:r w:rsidRPr="002C28B7">
              <w:rPr>
                <w:rFonts w:ascii="Times New Roman" w:hAnsi="Times New Roman" w:cs="Times New Roman"/>
                <w:sz w:val="20"/>
                <w:szCs w:val="20"/>
              </w:rPr>
              <w:t xml:space="preserve"> </w:t>
            </w:r>
          </w:p>
          <w:p w14:paraId="0E5EBA49" w14:textId="77777777" w:rsidR="006A2AFB" w:rsidRPr="002C28B7" w:rsidRDefault="006A2AFB" w:rsidP="00A028D6">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z w:val="20"/>
                <w:szCs w:val="20"/>
              </w:rPr>
            </w:pPr>
          </w:p>
        </w:tc>
      </w:tr>
      <w:tr w:rsidR="006A2AFB" w:rsidRPr="002C28B7" w14:paraId="4738B57D" w14:textId="77777777" w:rsidTr="00A028D6">
        <w:tc>
          <w:tcPr>
            <w:tcW w:w="1611" w:type="dxa"/>
            <w:tcBorders>
              <w:top w:val="single" w:sz="4" w:space="0" w:color="auto"/>
              <w:bottom w:val="single" w:sz="4" w:space="0" w:color="auto"/>
              <w:right w:val="single" w:sz="4" w:space="0" w:color="auto"/>
            </w:tcBorders>
          </w:tcPr>
          <w:p w14:paraId="7200D111" w14:textId="77777777" w:rsidR="006A2AFB" w:rsidRPr="002C28B7" w:rsidRDefault="006A2AFB" w:rsidP="00A028D6">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bCs/>
                <w:sz w:val="20"/>
                <w:szCs w:val="20"/>
              </w:rPr>
            </w:pPr>
            <w:r w:rsidRPr="002C28B7">
              <w:rPr>
                <w:rFonts w:ascii="Times New Roman" w:hAnsi="Times New Roman" w:cs="Times New Roman"/>
                <w:sz w:val="20"/>
                <w:szCs w:val="20"/>
              </w:rPr>
              <w:t>Support</w:t>
            </w:r>
          </w:p>
        </w:tc>
        <w:tc>
          <w:tcPr>
            <w:tcW w:w="8748" w:type="dxa"/>
            <w:tcBorders>
              <w:top w:val="single" w:sz="4" w:space="0" w:color="auto"/>
              <w:left w:val="single" w:sz="4" w:space="0" w:color="auto"/>
            </w:tcBorders>
          </w:tcPr>
          <w:p w14:paraId="246163A7" w14:textId="77777777" w:rsidR="006A2AFB" w:rsidRPr="002C28B7" w:rsidRDefault="006A2AFB" w:rsidP="00A028D6">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bCs/>
                <w:sz w:val="20"/>
                <w:szCs w:val="20"/>
              </w:rPr>
            </w:pPr>
            <w:r w:rsidRPr="002C28B7">
              <w:rPr>
                <w:rFonts w:ascii="Times New Roman" w:hAnsi="Times New Roman" w:cs="Times New Roman"/>
                <w:bCs/>
                <w:sz w:val="20"/>
                <w:szCs w:val="20"/>
              </w:rPr>
              <w:t xml:space="preserve">This project is not funded. </w:t>
            </w:r>
          </w:p>
        </w:tc>
      </w:tr>
    </w:tbl>
    <w:p w14:paraId="6597629C" w14:textId="77777777" w:rsidR="006A2AFB" w:rsidRPr="002C28B7" w:rsidRDefault="006A2AFB" w:rsidP="006A2AFB">
      <w:pPr>
        <w:widowControl w:val="0"/>
        <w:ind w:left="2160" w:right="-1440" w:hanging="1973"/>
        <w:rPr>
          <w:rFonts w:ascii="Times New Roman" w:hAnsi="Times New Roman" w:cs="Times New Roman"/>
          <w:b/>
          <w:sz w:val="20"/>
          <w:szCs w:val="20"/>
        </w:rPr>
      </w:pPr>
    </w:p>
    <w:p w14:paraId="7BAEF194" w14:textId="77777777" w:rsidR="006A2AFB" w:rsidRPr="002C28B7" w:rsidRDefault="006A2AFB" w:rsidP="006A2AF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z w:val="20"/>
          <w:szCs w:val="20"/>
        </w:rPr>
      </w:pPr>
      <w:r w:rsidRPr="002C28B7">
        <w:rPr>
          <w:rFonts w:ascii="Times New Roman" w:hAnsi="Times New Roman" w:cs="Times New Roman"/>
          <w:b/>
          <w:sz w:val="20"/>
          <w:szCs w:val="20"/>
        </w:rPr>
        <w:t xml:space="preserve">__ </w:t>
      </w:r>
      <w:r w:rsidRPr="002C28B7">
        <w:rPr>
          <w:rFonts w:ascii="Times New Roman" w:hAnsi="Times New Roman" w:cs="Times New Roman"/>
          <w:sz w:val="20"/>
          <w:szCs w:val="20"/>
        </w:rPr>
        <w:t xml:space="preserve">I state that I am 18 years of age or older, in good physical health, and wish to participate in a </w:t>
      </w:r>
    </w:p>
    <w:p w14:paraId="0176C516" w14:textId="6F3A8467" w:rsidR="006A2AFB" w:rsidRPr="002C28B7" w:rsidRDefault="006A2AFB" w:rsidP="006A2AFB">
      <w:pPr>
        <w:widowControl w:val="0"/>
        <w:ind w:left="2160" w:right="-1440" w:hanging="2160"/>
        <w:rPr>
          <w:rFonts w:ascii="Times New Roman" w:hAnsi="Times New Roman" w:cs="Times New Roman"/>
          <w:sz w:val="20"/>
          <w:szCs w:val="20"/>
        </w:rPr>
      </w:pPr>
      <w:r w:rsidRPr="002C28B7">
        <w:rPr>
          <w:rFonts w:ascii="Times New Roman" w:hAnsi="Times New Roman" w:cs="Times New Roman"/>
          <w:sz w:val="20"/>
          <w:szCs w:val="20"/>
        </w:rPr>
        <w:t xml:space="preserve">program of research being conducted by </w:t>
      </w:r>
      <w:r w:rsidRPr="002C28B7">
        <w:rPr>
          <w:rFonts w:ascii="Times New Roman" w:hAnsi="Times New Roman" w:cs="Times New Roman"/>
          <w:b/>
          <w:bCs/>
          <w:sz w:val="20"/>
          <w:szCs w:val="20"/>
        </w:rPr>
        <w:t>Cassie Flanagan</w:t>
      </w:r>
      <w:r w:rsidRPr="002C28B7">
        <w:rPr>
          <w:rFonts w:ascii="Times New Roman" w:hAnsi="Times New Roman" w:cs="Times New Roman"/>
          <w:sz w:val="20"/>
          <w:szCs w:val="20"/>
        </w:rPr>
        <w:t xml:space="preserve"> </w:t>
      </w:r>
      <w:bookmarkEnd w:id="6"/>
    </w:p>
    <w:p w14:paraId="0E6141F7" w14:textId="30C8E0E5" w:rsidR="004C5DE5" w:rsidRDefault="004C5DE5" w:rsidP="00197E71">
      <w:pPr>
        <w:spacing w:line="480" w:lineRule="auto"/>
        <w:jc w:val="center"/>
        <w:rPr>
          <w:rFonts w:ascii="Times New Roman" w:hAnsi="Times New Roman" w:cs="Times New Roman"/>
          <w:sz w:val="24"/>
          <w:szCs w:val="24"/>
        </w:rPr>
      </w:pPr>
      <w:r w:rsidRPr="00392EF0">
        <w:rPr>
          <w:rFonts w:ascii="Times New Roman" w:hAnsi="Times New Roman" w:cs="Times New Roman"/>
          <w:sz w:val="24"/>
          <w:szCs w:val="24"/>
        </w:rPr>
        <w:tab/>
      </w:r>
    </w:p>
    <w:p w14:paraId="256886D6" w14:textId="36098AD2" w:rsidR="002C28B7" w:rsidRDefault="002C28B7" w:rsidP="00197E71">
      <w:pPr>
        <w:spacing w:line="480" w:lineRule="auto"/>
        <w:jc w:val="center"/>
        <w:rPr>
          <w:rFonts w:ascii="Times New Roman" w:hAnsi="Times New Roman" w:cs="Times New Roman"/>
          <w:sz w:val="24"/>
          <w:szCs w:val="24"/>
        </w:rPr>
      </w:pPr>
    </w:p>
    <w:p w14:paraId="271F7448" w14:textId="7CBCA766" w:rsidR="002C28B7" w:rsidRDefault="002C28B7" w:rsidP="00197E71">
      <w:pPr>
        <w:spacing w:line="480" w:lineRule="auto"/>
        <w:jc w:val="center"/>
        <w:rPr>
          <w:rFonts w:ascii="Times New Roman" w:hAnsi="Times New Roman" w:cs="Times New Roman"/>
          <w:sz w:val="24"/>
          <w:szCs w:val="24"/>
        </w:rPr>
      </w:pPr>
    </w:p>
    <w:p w14:paraId="729FF352" w14:textId="6DF1ED37" w:rsidR="002C28B7" w:rsidRDefault="002C28B7" w:rsidP="00197E71">
      <w:pPr>
        <w:spacing w:line="480" w:lineRule="auto"/>
        <w:jc w:val="center"/>
        <w:rPr>
          <w:rFonts w:ascii="Times New Roman" w:hAnsi="Times New Roman" w:cs="Times New Roman"/>
          <w:sz w:val="24"/>
          <w:szCs w:val="24"/>
        </w:rPr>
      </w:pPr>
    </w:p>
    <w:p w14:paraId="75265B60" w14:textId="77777777" w:rsidR="007B7C5F" w:rsidRDefault="007B7C5F" w:rsidP="00197E71">
      <w:pPr>
        <w:spacing w:line="480" w:lineRule="auto"/>
        <w:jc w:val="center"/>
        <w:rPr>
          <w:rFonts w:ascii="Times New Roman" w:hAnsi="Times New Roman" w:cs="Times New Roman"/>
          <w:sz w:val="24"/>
          <w:szCs w:val="24"/>
        </w:rPr>
      </w:pPr>
    </w:p>
    <w:p w14:paraId="152449D2" w14:textId="7ECB752A" w:rsidR="002C28B7" w:rsidRPr="002C28B7" w:rsidRDefault="002C28B7" w:rsidP="00197E71">
      <w:pPr>
        <w:spacing w:line="480" w:lineRule="auto"/>
        <w:jc w:val="center"/>
        <w:rPr>
          <w:rFonts w:ascii="Times New Roman" w:hAnsi="Times New Roman" w:cs="Times New Roman"/>
          <w:b/>
          <w:bCs/>
          <w:sz w:val="24"/>
          <w:szCs w:val="24"/>
        </w:rPr>
      </w:pPr>
      <w:r w:rsidRPr="002C28B7">
        <w:rPr>
          <w:rFonts w:ascii="Times New Roman" w:hAnsi="Times New Roman" w:cs="Times New Roman"/>
          <w:b/>
          <w:bCs/>
          <w:sz w:val="24"/>
          <w:szCs w:val="24"/>
        </w:rPr>
        <w:lastRenderedPageBreak/>
        <w:t>Appendix I</w:t>
      </w:r>
    </w:p>
    <w:p w14:paraId="7B7C0B47" w14:textId="206771F8" w:rsidR="000D1050" w:rsidRPr="007B7C5F" w:rsidRDefault="000D1050" w:rsidP="000D1050">
      <w:pPr>
        <w:rPr>
          <w:rFonts w:ascii="Times New Roman" w:hAnsi="Times New Roman" w:cs="Times New Roman"/>
          <w:i/>
          <w:iCs/>
          <w:sz w:val="24"/>
          <w:szCs w:val="24"/>
        </w:rPr>
      </w:pPr>
      <w:r w:rsidRPr="007B7C5F">
        <w:rPr>
          <w:rFonts w:ascii="Times New Roman" w:hAnsi="Times New Roman" w:cs="Times New Roman"/>
          <w:i/>
          <w:iCs/>
          <w:sz w:val="24"/>
          <w:szCs w:val="24"/>
        </w:rPr>
        <w:t>Survey to</w:t>
      </w:r>
      <w:r w:rsidR="002C28B7" w:rsidRPr="007B7C5F">
        <w:rPr>
          <w:rFonts w:ascii="Times New Roman" w:hAnsi="Times New Roman" w:cs="Times New Roman"/>
          <w:i/>
          <w:iCs/>
          <w:sz w:val="24"/>
          <w:szCs w:val="24"/>
        </w:rPr>
        <w:t xml:space="preserve"> Faculty on November 1, 2020</w:t>
      </w:r>
    </w:p>
    <w:p w14:paraId="60C9AC82" w14:textId="77777777" w:rsidR="000D1050" w:rsidRDefault="000D1050" w:rsidP="000D1050">
      <w:r>
        <w:t xml:space="preserve">Dear Faculty, </w:t>
      </w:r>
    </w:p>
    <w:p w14:paraId="42FF7CE9" w14:textId="6F727D9D" w:rsidR="000D1050" w:rsidRDefault="000D1050" w:rsidP="000D1050">
      <w:r>
        <w:t xml:space="preserve">As you know, my name is Cassie Flanagan and I teach alongside you in our graduate nursing program.  I am currently working on my DNP at the University of Missouri – Kansas City (UMKC).  My DNP project is entitled “Impact of Caring Social Presence in Online Graduate Nursing Education” and is inspired by the concept of </w:t>
      </w:r>
      <w:r w:rsidRPr="00FB78FE">
        <w:rPr>
          <w:i/>
          <w:iCs/>
        </w:rPr>
        <w:t>social presence</w:t>
      </w:r>
      <w:r>
        <w:t xml:space="preserve"> that I became very interested in throughout my time teaching</w:t>
      </w:r>
      <w:r w:rsidR="00486D55">
        <w:t>.</w:t>
      </w:r>
      <w:r>
        <w:t xml:space="preserve">  </w:t>
      </w:r>
    </w:p>
    <w:p w14:paraId="33EBF209" w14:textId="7307C9B1" w:rsidR="000D1050" w:rsidRDefault="000D1050" w:rsidP="000D1050">
      <w:r>
        <w:t xml:space="preserve">The literature has found that when social presence techniques are employed in online education, especially when employed in a caring manner, there is potential for it to positively impact the student experience through improved student satisfaction and perceived knowledge gain.   </w:t>
      </w:r>
      <w:r w:rsidRPr="000E4C74">
        <w:rPr>
          <w:rFonts w:eastAsia="Times New Roman" w:cstheme="minorHAnsi"/>
        </w:rPr>
        <w:t xml:space="preserve">The purpose of the </w:t>
      </w:r>
      <w:r w:rsidRPr="000377CB">
        <w:rPr>
          <w:rFonts w:cstheme="minorHAnsi"/>
        </w:rPr>
        <w:t>proposed study</w:t>
      </w:r>
      <w:r w:rsidRPr="000E4C74">
        <w:rPr>
          <w:rFonts w:eastAsia="Times New Roman" w:cstheme="minorHAnsi"/>
        </w:rPr>
        <w:t xml:space="preserve"> is to investigate the impact that a defined caring social presence strategy</w:t>
      </w:r>
      <w:r w:rsidR="00486D55">
        <w:rPr>
          <w:rFonts w:eastAsia="Times New Roman" w:cstheme="minorHAnsi"/>
        </w:rPr>
        <w:t xml:space="preserve"> </w:t>
      </w:r>
      <w:r w:rsidRPr="000E4C74">
        <w:rPr>
          <w:rFonts w:eastAsia="Times New Roman" w:cstheme="minorHAnsi"/>
        </w:rPr>
        <w:t>has on student educational outcomes in fully online graduate nursing education</w:t>
      </w:r>
    </w:p>
    <w:p w14:paraId="7DB111F1" w14:textId="77777777" w:rsidR="000D1050" w:rsidRDefault="000D1050" w:rsidP="000D1050">
      <w:r>
        <w:t xml:space="preserve">You are likely already using a variety of techniques in your courses that achieve social presence.  Other examples of these techniques include zoom sessions, voiceover PowerPoints, discussion boards, D2L announcements, etc.  In order to identify which techniques, or combination of techniques, are most effective in achieving social presence, I am asking you to fill out the following survey.  Thank you for your time! </w:t>
      </w:r>
    </w:p>
    <w:p w14:paraId="0D0A401E" w14:textId="77777777" w:rsidR="000D1050" w:rsidRDefault="000D1050" w:rsidP="000D1050">
      <w:r>
        <w:t xml:space="preserve">Which of the following strategies do you currently use?  </w:t>
      </w:r>
      <w:r>
        <w:rPr>
          <w:b/>
          <w:bCs/>
          <w:i/>
          <w:iCs/>
        </w:rPr>
        <w:t>Please fill out for each course and answer Y/N</w:t>
      </w:r>
      <w:r>
        <w:t xml:space="preserve">.   </w:t>
      </w:r>
    </w:p>
    <w:p w14:paraId="5D4A7239" w14:textId="77777777" w:rsidR="000D1050" w:rsidRDefault="000D1050" w:rsidP="000D1050">
      <w:r>
        <w:t>Name of Course ________________</w:t>
      </w:r>
    </w:p>
    <w:p w14:paraId="0C0CDECF" w14:textId="77777777" w:rsidR="000D1050" w:rsidRDefault="000D1050" w:rsidP="000D1050">
      <w:r>
        <w:t>__ Welcome Announcement</w:t>
      </w:r>
    </w:p>
    <w:p w14:paraId="64CC6677" w14:textId="77777777" w:rsidR="000D1050" w:rsidRDefault="000D1050" w:rsidP="000D1050">
      <w:r>
        <w:t>__ Ungraded Pre-Lesson With Feedback</w:t>
      </w:r>
    </w:p>
    <w:p w14:paraId="1083D713" w14:textId="77777777" w:rsidR="000D1050" w:rsidRDefault="000D1050" w:rsidP="000D1050">
      <w:r>
        <w:t>__ Voiceover Powerpoint</w:t>
      </w:r>
    </w:p>
    <w:p w14:paraId="2CDEA056" w14:textId="77777777" w:rsidR="000D1050" w:rsidRDefault="000D1050" w:rsidP="000D1050">
      <w:r>
        <w:t>__ Large Group Discussion in Discussion Board</w:t>
      </w:r>
    </w:p>
    <w:p w14:paraId="73B9D210" w14:textId="77777777" w:rsidR="000D1050" w:rsidRDefault="000D1050" w:rsidP="000D1050">
      <w:r>
        <w:t>__ Small Group Discussion in Discussion Board</w:t>
      </w:r>
    </w:p>
    <w:p w14:paraId="3ABCB350" w14:textId="77777777" w:rsidR="000D1050" w:rsidRDefault="000D1050" w:rsidP="000D1050">
      <w:r>
        <w:t>__ D2L Announcements</w:t>
      </w:r>
    </w:p>
    <w:p w14:paraId="7437D582" w14:textId="77777777" w:rsidR="000D1050" w:rsidRDefault="000D1050" w:rsidP="000D1050">
      <w:r>
        <w:t>__ Zoom Sessions</w:t>
      </w:r>
    </w:p>
    <w:p w14:paraId="1D06C714" w14:textId="77777777" w:rsidR="000D1050" w:rsidRDefault="000D1050" w:rsidP="000D1050">
      <w:r>
        <w:t>__ Bongo YouSeeYou Virtual Classroom in D2L</w:t>
      </w:r>
    </w:p>
    <w:p w14:paraId="280FFEA4" w14:textId="5D4ABECF" w:rsidR="000D1050" w:rsidRDefault="000D1050" w:rsidP="000D1050">
      <w:r>
        <w:t xml:space="preserve">__ </w:t>
      </w:r>
      <w:r w:rsidR="00486D55">
        <w:t>Cloud-Based Caring Social Presence Tool</w:t>
      </w:r>
    </w:p>
    <w:p w14:paraId="4AC703BE" w14:textId="77777777" w:rsidR="000D1050" w:rsidRDefault="000D1050" w:rsidP="000D1050">
      <w:r>
        <w:t>__ Email with individual students</w:t>
      </w:r>
    </w:p>
    <w:p w14:paraId="4FE762BE" w14:textId="77777777" w:rsidR="000D1050" w:rsidRDefault="000D1050" w:rsidP="000D1050">
      <w:r>
        <w:t>__ Email to class</w:t>
      </w:r>
    </w:p>
    <w:p w14:paraId="7AC4013D" w14:textId="77777777" w:rsidR="000D1050" w:rsidRDefault="000D1050" w:rsidP="000D1050">
      <w:r>
        <w:t>__ Class Discussion in a forum outside of D2L (e.g. Facebook, Twitter, etc)</w:t>
      </w:r>
    </w:p>
    <w:p w14:paraId="4C7088C8" w14:textId="77777777" w:rsidR="000D1050" w:rsidRDefault="000D1050" w:rsidP="000D1050">
      <w:r>
        <w:t xml:space="preserve"> </w:t>
      </w:r>
      <w:r>
        <w:tab/>
        <w:t xml:space="preserve"> Please list: ___________________________</w:t>
      </w:r>
    </w:p>
    <w:p w14:paraId="143C31CE" w14:textId="77777777" w:rsidR="000D1050" w:rsidRDefault="000D1050" w:rsidP="000D1050">
      <w:r>
        <w:lastRenderedPageBreak/>
        <w:t>__ Other</w:t>
      </w:r>
    </w:p>
    <w:p w14:paraId="29A6B563" w14:textId="77777777" w:rsidR="000D1050" w:rsidRDefault="000D1050" w:rsidP="000D1050">
      <w:r>
        <w:tab/>
        <w:t>Please list: ____________________________</w:t>
      </w:r>
    </w:p>
    <w:p w14:paraId="5D80BCA5" w14:textId="77777777" w:rsidR="000D1050" w:rsidRDefault="000D1050" w:rsidP="000D1050"/>
    <w:p w14:paraId="59E8FA7B" w14:textId="77777777" w:rsidR="002C28B7" w:rsidRDefault="002C28B7" w:rsidP="000D1050">
      <w:pPr>
        <w:rPr>
          <w:i/>
          <w:iCs/>
        </w:rPr>
      </w:pPr>
    </w:p>
    <w:p w14:paraId="3B66D8ED" w14:textId="77777777" w:rsidR="002C28B7" w:rsidRDefault="002C28B7" w:rsidP="000D1050">
      <w:pPr>
        <w:rPr>
          <w:i/>
          <w:iCs/>
        </w:rPr>
      </w:pPr>
    </w:p>
    <w:p w14:paraId="621E917D" w14:textId="77777777" w:rsidR="002C28B7" w:rsidRDefault="002C28B7" w:rsidP="000D1050">
      <w:pPr>
        <w:rPr>
          <w:i/>
          <w:iCs/>
        </w:rPr>
      </w:pPr>
    </w:p>
    <w:p w14:paraId="719D4D31" w14:textId="77777777" w:rsidR="002C28B7" w:rsidRDefault="002C28B7" w:rsidP="000D1050">
      <w:pPr>
        <w:rPr>
          <w:i/>
          <w:iCs/>
        </w:rPr>
      </w:pPr>
    </w:p>
    <w:p w14:paraId="3F8528FD" w14:textId="77777777" w:rsidR="002C28B7" w:rsidRDefault="002C28B7" w:rsidP="000D1050">
      <w:pPr>
        <w:rPr>
          <w:i/>
          <w:iCs/>
        </w:rPr>
      </w:pPr>
    </w:p>
    <w:p w14:paraId="0DE29C6E" w14:textId="77777777" w:rsidR="002C28B7" w:rsidRDefault="002C28B7" w:rsidP="000D1050">
      <w:pPr>
        <w:rPr>
          <w:i/>
          <w:iCs/>
        </w:rPr>
      </w:pPr>
    </w:p>
    <w:p w14:paraId="64148EFA" w14:textId="77777777" w:rsidR="002C28B7" w:rsidRDefault="002C28B7" w:rsidP="000D1050">
      <w:pPr>
        <w:rPr>
          <w:i/>
          <w:iCs/>
        </w:rPr>
      </w:pPr>
    </w:p>
    <w:p w14:paraId="27B3EE27" w14:textId="77777777" w:rsidR="002C28B7" w:rsidRDefault="002C28B7" w:rsidP="000D1050">
      <w:pPr>
        <w:rPr>
          <w:i/>
          <w:iCs/>
        </w:rPr>
      </w:pPr>
    </w:p>
    <w:p w14:paraId="4BB5AC9B" w14:textId="77777777" w:rsidR="002C28B7" w:rsidRDefault="002C28B7" w:rsidP="000D1050">
      <w:pPr>
        <w:rPr>
          <w:i/>
          <w:iCs/>
        </w:rPr>
      </w:pPr>
    </w:p>
    <w:p w14:paraId="389A89E8" w14:textId="77777777" w:rsidR="002C28B7" w:rsidRDefault="002C28B7" w:rsidP="000D1050">
      <w:pPr>
        <w:rPr>
          <w:i/>
          <w:iCs/>
        </w:rPr>
      </w:pPr>
    </w:p>
    <w:p w14:paraId="4C85EB59" w14:textId="77777777" w:rsidR="002C28B7" w:rsidRDefault="002C28B7" w:rsidP="000D1050">
      <w:pPr>
        <w:rPr>
          <w:i/>
          <w:iCs/>
        </w:rPr>
      </w:pPr>
    </w:p>
    <w:p w14:paraId="1E6FA743" w14:textId="77777777" w:rsidR="002C28B7" w:rsidRDefault="002C28B7" w:rsidP="000D1050">
      <w:pPr>
        <w:rPr>
          <w:i/>
          <w:iCs/>
        </w:rPr>
      </w:pPr>
    </w:p>
    <w:p w14:paraId="4406B6D5" w14:textId="77777777" w:rsidR="002C28B7" w:rsidRDefault="002C28B7" w:rsidP="000D1050">
      <w:pPr>
        <w:rPr>
          <w:i/>
          <w:iCs/>
        </w:rPr>
      </w:pPr>
    </w:p>
    <w:p w14:paraId="48256269" w14:textId="77777777" w:rsidR="002C28B7" w:rsidRDefault="002C28B7" w:rsidP="000D1050">
      <w:pPr>
        <w:rPr>
          <w:i/>
          <w:iCs/>
        </w:rPr>
      </w:pPr>
    </w:p>
    <w:p w14:paraId="106F1C53" w14:textId="77777777" w:rsidR="002C28B7" w:rsidRDefault="002C28B7" w:rsidP="000D1050">
      <w:pPr>
        <w:rPr>
          <w:i/>
          <w:iCs/>
        </w:rPr>
      </w:pPr>
    </w:p>
    <w:p w14:paraId="01FCDE2E" w14:textId="77777777" w:rsidR="002C28B7" w:rsidRDefault="002C28B7" w:rsidP="000D1050">
      <w:pPr>
        <w:rPr>
          <w:i/>
          <w:iCs/>
        </w:rPr>
      </w:pPr>
    </w:p>
    <w:p w14:paraId="3C467CB2" w14:textId="77777777" w:rsidR="002C28B7" w:rsidRDefault="002C28B7" w:rsidP="000D1050">
      <w:pPr>
        <w:rPr>
          <w:i/>
          <w:iCs/>
        </w:rPr>
      </w:pPr>
    </w:p>
    <w:p w14:paraId="38D87E4D" w14:textId="77777777" w:rsidR="002C28B7" w:rsidRDefault="002C28B7" w:rsidP="000D1050">
      <w:pPr>
        <w:rPr>
          <w:i/>
          <w:iCs/>
        </w:rPr>
      </w:pPr>
    </w:p>
    <w:p w14:paraId="09D4EC96" w14:textId="77777777" w:rsidR="002C28B7" w:rsidRDefault="002C28B7" w:rsidP="000D1050">
      <w:pPr>
        <w:rPr>
          <w:i/>
          <w:iCs/>
        </w:rPr>
      </w:pPr>
    </w:p>
    <w:p w14:paraId="2BA97C71" w14:textId="77777777" w:rsidR="002C28B7" w:rsidRDefault="002C28B7" w:rsidP="000D1050">
      <w:pPr>
        <w:rPr>
          <w:i/>
          <w:iCs/>
        </w:rPr>
      </w:pPr>
    </w:p>
    <w:p w14:paraId="4D2C820D" w14:textId="77777777" w:rsidR="002C28B7" w:rsidRDefault="002C28B7" w:rsidP="000D1050">
      <w:pPr>
        <w:rPr>
          <w:i/>
          <w:iCs/>
        </w:rPr>
      </w:pPr>
    </w:p>
    <w:p w14:paraId="154EC19F" w14:textId="77777777" w:rsidR="002C28B7" w:rsidRDefault="002C28B7" w:rsidP="000D1050">
      <w:pPr>
        <w:rPr>
          <w:i/>
          <w:iCs/>
        </w:rPr>
      </w:pPr>
    </w:p>
    <w:p w14:paraId="45F05935" w14:textId="77777777" w:rsidR="002C28B7" w:rsidRDefault="002C28B7" w:rsidP="000D1050">
      <w:pPr>
        <w:rPr>
          <w:i/>
          <w:iCs/>
        </w:rPr>
      </w:pPr>
    </w:p>
    <w:p w14:paraId="47DAE508" w14:textId="77777777" w:rsidR="002C28B7" w:rsidRDefault="002C28B7" w:rsidP="000D1050">
      <w:pPr>
        <w:rPr>
          <w:i/>
          <w:iCs/>
        </w:rPr>
      </w:pPr>
    </w:p>
    <w:p w14:paraId="331116F5" w14:textId="77777777" w:rsidR="00486D55" w:rsidRDefault="00486D55" w:rsidP="002C28B7">
      <w:pPr>
        <w:jc w:val="center"/>
        <w:rPr>
          <w:rFonts w:ascii="Times New Roman" w:hAnsi="Times New Roman" w:cs="Times New Roman"/>
          <w:b/>
          <w:bCs/>
          <w:sz w:val="24"/>
          <w:szCs w:val="24"/>
        </w:rPr>
      </w:pPr>
    </w:p>
    <w:p w14:paraId="01E0B2A5" w14:textId="77777777" w:rsidR="00486D55" w:rsidRDefault="00486D55" w:rsidP="002C28B7">
      <w:pPr>
        <w:jc w:val="center"/>
        <w:rPr>
          <w:rFonts w:ascii="Times New Roman" w:hAnsi="Times New Roman" w:cs="Times New Roman"/>
          <w:b/>
          <w:bCs/>
          <w:sz w:val="24"/>
          <w:szCs w:val="24"/>
        </w:rPr>
      </w:pPr>
    </w:p>
    <w:p w14:paraId="6E90747E" w14:textId="3B8BEBC5" w:rsidR="002C28B7" w:rsidRPr="002C28B7" w:rsidRDefault="002C28B7" w:rsidP="002C28B7">
      <w:pPr>
        <w:jc w:val="center"/>
        <w:rPr>
          <w:rFonts w:ascii="Times New Roman" w:hAnsi="Times New Roman" w:cs="Times New Roman"/>
          <w:b/>
          <w:bCs/>
          <w:sz w:val="24"/>
          <w:szCs w:val="24"/>
        </w:rPr>
      </w:pPr>
      <w:r w:rsidRPr="002C28B7">
        <w:rPr>
          <w:rFonts w:ascii="Times New Roman" w:hAnsi="Times New Roman" w:cs="Times New Roman"/>
          <w:b/>
          <w:bCs/>
          <w:sz w:val="24"/>
          <w:szCs w:val="24"/>
        </w:rPr>
        <w:lastRenderedPageBreak/>
        <w:t>Appendix J</w:t>
      </w:r>
    </w:p>
    <w:p w14:paraId="3CDE18BD" w14:textId="181CEBA9" w:rsidR="0035368E" w:rsidRPr="007B7C5F" w:rsidRDefault="000D1050" w:rsidP="000D1050">
      <w:pPr>
        <w:rPr>
          <w:rFonts w:ascii="Times New Roman" w:hAnsi="Times New Roman" w:cs="Times New Roman"/>
          <w:sz w:val="24"/>
          <w:szCs w:val="24"/>
        </w:rPr>
      </w:pPr>
      <w:r w:rsidRPr="007B7C5F">
        <w:rPr>
          <w:rFonts w:ascii="Times New Roman" w:hAnsi="Times New Roman" w:cs="Times New Roman"/>
          <w:i/>
          <w:iCs/>
          <w:sz w:val="24"/>
          <w:szCs w:val="24"/>
        </w:rPr>
        <w:t>Recruitment Lette</w:t>
      </w:r>
      <w:r w:rsidR="007B7C5F">
        <w:rPr>
          <w:rFonts w:ascii="Times New Roman" w:hAnsi="Times New Roman" w:cs="Times New Roman"/>
          <w:i/>
          <w:iCs/>
          <w:sz w:val="24"/>
          <w:szCs w:val="24"/>
        </w:rPr>
        <w:t>r</w:t>
      </w:r>
      <w:r w:rsidR="002C28B7" w:rsidRPr="007B7C5F">
        <w:rPr>
          <w:rFonts w:ascii="Times New Roman" w:hAnsi="Times New Roman" w:cs="Times New Roman"/>
          <w:i/>
          <w:iCs/>
          <w:sz w:val="24"/>
          <w:szCs w:val="24"/>
        </w:rPr>
        <w:t xml:space="preserve"> sent by student investigator to all</w:t>
      </w:r>
      <w:r w:rsidRPr="007B7C5F">
        <w:rPr>
          <w:rFonts w:ascii="Times New Roman" w:hAnsi="Times New Roman" w:cs="Times New Roman"/>
          <w:i/>
          <w:iCs/>
          <w:sz w:val="24"/>
          <w:szCs w:val="24"/>
        </w:rPr>
        <w:t xml:space="preserve"> </w:t>
      </w:r>
      <w:r w:rsidR="002C28B7" w:rsidRPr="007B7C5F">
        <w:rPr>
          <w:rFonts w:ascii="Times New Roman" w:hAnsi="Times New Roman" w:cs="Times New Roman"/>
          <w:i/>
          <w:iCs/>
          <w:sz w:val="24"/>
          <w:szCs w:val="24"/>
        </w:rPr>
        <w:t>g</w:t>
      </w:r>
      <w:r w:rsidRPr="007B7C5F">
        <w:rPr>
          <w:rFonts w:ascii="Times New Roman" w:hAnsi="Times New Roman" w:cs="Times New Roman"/>
          <w:i/>
          <w:iCs/>
          <w:sz w:val="24"/>
          <w:szCs w:val="24"/>
        </w:rPr>
        <w:t xml:space="preserve">raduate </w:t>
      </w:r>
      <w:r w:rsidR="002C28B7" w:rsidRPr="007B7C5F">
        <w:rPr>
          <w:rFonts w:ascii="Times New Roman" w:hAnsi="Times New Roman" w:cs="Times New Roman"/>
          <w:i/>
          <w:iCs/>
          <w:sz w:val="24"/>
          <w:szCs w:val="24"/>
        </w:rPr>
        <w:t>n</w:t>
      </w:r>
      <w:r w:rsidRPr="007B7C5F">
        <w:rPr>
          <w:rFonts w:ascii="Times New Roman" w:hAnsi="Times New Roman" w:cs="Times New Roman"/>
          <w:i/>
          <w:iCs/>
          <w:sz w:val="24"/>
          <w:szCs w:val="24"/>
        </w:rPr>
        <w:t xml:space="preserve">ursing </w:t>
      </w:r>
      <w:r w:rsidR="002C28B7" w:rsidRPr="007B7C5F">
        <w:rPr>
          <w:rFonts w:ascii="Times New Roman" w:hAnsi="Times New Roman" w:cs="Times New Roman"/>
          <w:i/>
          <w:iCs/>
          <w:sz w:val="24"/>
          <w:szCs w:val="24"/>
        </w:rPr>
        <w:t>s</w:t>
      </w:r>
      <w:r w:rsidRPr="007B7C5F">
        <w:rPr>
          <w:rFonts w:ascii="Times New Roman" w:hAnsi="Times New Roman" w:cs="Times New Roman"/>
          <w:i/>
          <w:iCs/>
          <w:sz w:val="24"/>
          <w:szCs w:val="24"/>
        </w:rPr>
        <w:t xml:space="preserve">tudents via email on November 20, 2020. </w:t>
      </w:r>
    </w:p>
    <w:p w14:paraId="282612B6" w14:textId="77777777" w:rsidR="000D1050" w:rsidRPr="000D1050" w:rsidRDefault="000D1050" w:rsidP="000D1050">
      <w:pPr>
        <w:shd w:val="clear" w:color="auto" w:fill="FFFFFF"/>
        <w:spacing w:after="0" w:line="235" w:lineRule="atLeast"/>
        <w:rPr>
          <w:rFonts w:ascii="Calibri" w:eastAsia="Times New Roman" w:hAnsi="Calibri" w:cs="Calibri"/>
          <w:color w:val="000000"/>
        </w:rPr>
      </w:pPr>
      <w:r w:rsidRPr="000D1050">
        <w:rPr>
          <w:rFonts w:ascii="Calibri" w:eastAsia="Times New Roman" w:hAnsi="Calibri" w:cs="Calibri"/>
          <w:color w:val="000000"/>
          <w:bdr w:val="none" w:sz="0" w:space="0" w:color="auto" w:frame="1"/>
        </w:rPr>
        <w:t>Dear Student, </w:t>
      </w:r>
    </w:p>
    <w:p w14:paraId="57A89D5E" w14:textId="32F65B01" w:rsidR="000D1050" w:rsidRPr="000D1050" w:rsidRDefault="000D1050" w:rsidP="000D1050">
      <w:pPr>
        <w:shd w:val="clear" w:color="auto" w:fill="FFFFFF"/>
        <w:spacing w:after="0" w:line="235" w:lineRule="atLeast"/>
        <w:rPr>
          <w:rFonts w:ascii="Calibri" w:eastAsia="Times New Roman" w:hAnsi="Calibri" w:cs="Calibri"/>
          <w:color w:val="000000"/>
        </w:rPr>
      </w:pPr>
      <w:r w:rsidRPr="000D1050">
        <w:rPr>
          <w:rFonts w:ascii="Calibri" w:eastAsia="Times New Roman" w:hAnsi="Calibri" w:cs="Calibri"/>
          <w:color w:val="000000"/>
          <w:bdr w:val="none" w:sz="0" w:space="0" w:color="auto" w:frame="1"/>
        </w:rPr>
        <w:t>Hello!   As some of you may know from current or past semesters, my name is Cassie Flanagan and I am an Assistant Professor of Nursing in the graduate program.  I, like you, am studying to advance my knowledge and expertise in the nursing profession through enrollment at the University of Missouri – Kansas City (UMKC) to obtain my Doctorate of Nursing Practice (DNP).  As part of this program, I have the exciting opportunity to put research into practice.   </w:t>
      </w:r>
    </w:p>
    <w:p w14:paraId="7AAA0366" w14:textId="36EDB409" w:rsidR="000D1050" w:rsidRPr="000D1050" w:rsidRDefault="000D1050" w:rsidP="000D1050">
      <w:pPr>
        <w:shd w:val="clear" w:color="auto" w:fill="FFFFFF"/>
        <w:spacing w:after="0" w:line="235" w:lineRule="atLeast"/>
        <w:rPr>
          <w:rFonts w:ascii="Calibri" w:eastAsia="Times New Roman" w:hAnsi="Calibri" w:cs="Calibri"/>
          <w:color w:val="000000"/>
        </w:rPr>
      </w:pPr>
      <w:r w:rsidRPr="000D1050">
        <w:rPr>
          <w:rFonts w:ascii="Calibri" w:eastAsia="Times New Roman" w:hAnsi="Calibri" w:cs="Calibri"/>
          <w:color w:val="000000"/>
          <w:bdr w:val="none" w:sz="0" w:space="0" w:color="auto" w:frame="1"/>
        </w:rPr>
        <w:t>On </w:t>
      </w:r>
      <w:r w:rsidRPr="000D1050">
        <w:rPr>
          <w:rFonts w:ascii="Calibri" w:eastAsia="Times New Roman" w:hAnsi="Calibri" w:cs="Calibri"/>
          <w:b/>
          <w:bCs/>
          <w:color w:val="000000"/>
          <w:u w:val="single"/>
          <w:bdr w:val="none" w:sz="0" w:space="0" w:color="auto" w:frame="1"/>
        </w:rPr>
        <w:t>December 1, 2020 </w:t>
      </w:r>
      <w:r w:rsidRPr="000D1050">
        <w:rPr>
          <w:rFonts w:ascii="Calibri" w:eastAsia="Times New Roman" w:hAnsi="Calibri" w:cs="Calibri"/>
          <w:color w:val="000000"/>
          <w:bdr w:val="none" w:sz="0" w:space="0" w:color="auto" w:frame="1"/>
        </w:rPr>
        <w:t> I will be inviting you to partake in a brief survey for </w:t>
      </w:r>
      <w:r w:rsidRPr="000D1050">
        <w:rPr>
          <w:rFonts w:ascii="Calibri" w:eastAsia="Times New Roman" w:hAnsi="Calibri" w:cs="Calibri"/>
          <w:b/>
          <w:bCs/>
          <w:color w:val="000000"/>
          <w:bdr w:val="none" w:sz="0" w:space="0" w:color="auto" w:frame="1"/>
        </w:rPr>
        <w:t>each fully online course*</w:t>
      </w:r>
      <w:r w:rsidRPr="000D1050">
        <w:rPr>
          <w:rFonts w:ascii="Calibri" w:eastAsia="Times New Roman" w:hAnsi="Calibri" w:cs="Calibri"/>
          <w:color w:val="000000"/>
          <w:bdr w:val="none" w:sz="0" w:space="0" w:color="auto" w:frame="1"/>
        </w:rPr>
        <w:t> taken over the Fall 2020 semester as participation in the study titled: </w:t>
      </w:r>
      <w:r w:rsidRPr="000D1050">
        <w:rPr>
          <w:rFonts w:ascii="Calibri" w:eastAsia="Times New Roman" w:hAnsi="Calibri" w:cs="Calibri"/>
          <w:i/>
          <w:iCs/>
          <w:color w:val="000000"/>
          <w:bdr w:val="none" w:sz="0" w:space="0" w:color="auto" w:frame="1"/>
        </w:rPr>
        <w:t>Impact of Caring Social Presence in Online Graduate Nursing Education</w:t>
      </w:r>
      <w:r w:rsidRPr="000D1050">
        <w:rPr>
          <w:rFonts w:ascii="Calibri" w:eastAsia="Times New Roman" w:hAnsi="Calibri" w:cs="Calibri"/>
          <w:color w:val="000000"/>
          <w:bdr w:val="none" w:sz="0" w:space="0" w:color="auto" w:frame="1"/>
        </w:rPr>
        <w:t>.  The purpose of the proposed study is to investigate the impact that a defined caring social presence strategy</w:t>
      </w:r>
      <w:r w:rsidR="00486D55">
        <w:rPr>
          <w:rFonts w:ascii="Calibri" w:eastAsia="Times New Roman" w:hAnsi="Calibri" w:cs="Calibri"/>
          <w:color w:val="000000"/>
          <w:bdr w:val="none" w:sz="0" w:space="0" w:color="auto" w:frame="1"/>
        </w:rPr>
        <w:t xml:space="preserve"> has</w:t>
      </w:r>
      <w:r w:rsidRPr="000D1050">
        <w:rPr>
          <w:rFonts w:ascii="Calibri" w:eastAsia="Times New Roman" w:hAnsi="Calibri" w:cs="Calibri"/>
          <w:color w:val="000000"/>
          <w:bdr w:val="none" w:sz="0" w:space="0" w:color="auto" w:frame="1"/>
        </w:rPr>
        <w:t xml:space="preserve"> on student educational outcomes in fully online graduate nursing education.  Your participation in this research will assist educators in identifying ways to improve the online learning experience, as well as the potential impact on patient-provider communication through telemedicine and patient portals. </w:t>
      </w:r>
    </w:p>
    <w:p w14:paraId="6751619B" w14:textId="58822033" w:rsidR="000D1050" w:rsidRPr="000D1050" w:rsidRDefault="000D1050" w:rsidP="000D1050">
      <w:pPr>
        <w:shd w:val="clear" w:color="auto" w:fill="FFFFFF"/>
        <w:spacing w:after="0" w:line="235" w:lineRule="atLeast"/>
        <w:rPr>
          <w:rFonts w:ascii="Calibri" w:eastAsia="Times New Roman" w:hAnsi="Calibri" w:cs="Calibri"/>
          <w:color w:val="000000"/>
        </w:rPr>
      </w:pPr>
      <w:r w:rsidRPr="000D1050">
        <w:rPr>
          <w:rFonts w:ascii="Calibri" w:eastAsia="Times New Roman" w:hAnsi="Calibri" w:cs="Calibri"/>
          <w:color w:val="000000"/>
          <w:bdr w:val="none" w:sz="0" w:space="0" w:color="auto" w:frame="1"/>
        </w:rPr>
        <w:t xml:space="preserve">The study involves completing basic demographic information, the course in which you are currently enrolled with the instructor teaching it, past online educational experience, and three surveys:  Social Presence Scale, Student Perspectives of Caring Online Tool, and </w:t>
      </w:r>
      <w:r w:rsidR="00486D55">
        <w:rPr>
          <w:rFonts w:ascii="Calibri" w:eastAsia="Times New Roman" w:hAnsi="Calibri" w:cs="Calibri"/>
          <w:color w:val="000000"/>
          <w:bdr w:val="none" w:sz="0" w:space="0" w:color="auto" w:frame="1"/>
        </w:rPr>
        <w:t>college c</w:t>
      </w:r>
      <w:r w:rsidRPr="000D1050">
        <w:rPr>
          <w:rFonts w:ascii="Calibri" w:eastAsia="Times New Roman" w:hAnsi="Calibri" w:cs="Calibri"/>
          <w:color w:val="000000"/>
          <w:bdr w:val="none" w:sz="0" w:space="0" w:color="auto" w:frame="1"/>
        </w:rPr>
        <w:t xml:space="preserve">ourse </w:t>
      </w:r>
      <w:r w:rsidR="00486D55">
        <w:rPr>
          <w:rFonts w:ascii="Calibri" w:eastAsia="Times New Roman" w:hAnsi="Calibri" w:cs="Calibri"/>
          <w:color w:val="000000"/>
          <w:bdr w:val="none" w:sz="0" w:space="0" w:color="auto" w:frame="1"/>
        </w:rPr>
        <w:t>s</w:t>
      </w:r>
      <w:r w:rsidRPr="000D1050">
        <w:rPr>
          <w:rFonts w:ascii="Calibri" w:eastAsia="Times New Roman" w:hAnsi="Calibri" w:cs="Calibri"/>
          <w:color w:val="000000"/>
          <w:bdr w:val="none" w:sz="0" w:space="0" w:color="auto" w:frame="1"/>
        </w:rPr>
        <w:t>urvey. </w:t>
      </w:r>
    </w:p>
    <w:p w14:paraId="381A5365" w14:textId="7D5B4B9D" w:rsidR="000D1050" w:rsidRPr="000D1050" w:rsidRDefault="000D1050" w:rsidP="000D1050">
      <w:pPr>
        <w:shd w:val="clear" w:color="auto" w:fill="FFFFFF"/>
        <w:spacing w:after="0" w:line="235" w:lineRule="atLeast"/>
        <w:rPr>
          <w:rFonts w:ascii="Calibri" w:eastAsia="Times New Roman" w:hAnsi="Calibri" w:cs="Calibri"/>
          <w:color w:val="000000"/>
        </w:rPr>
      </w:pPr>
      <w:r w:rsidRPr="000D1050">
        <w:rPr>
          <w:rFonts w:ascii="inherit" w:eastAsia="Times New Roman" w:hAnsi="inherit" w:cs="Calibri"/>
          <w:color w:val="000000"/>
          <w:bdr w:val="none" w:sz="0" w:space="0" w:color="auto" w:frame="1"/>
          <w:shd w:val="clear" w:color="auto" w:fill="FFFFFF"/>
        </w:rPr>
        <w:t>This study has received</w:t>
      </w:r>
      <w:r w:rsidR="00486D55">
        <w:rPr>
          <w:rFonts w:ascii="inherit" w:eastAsia="Times New Roman" w:hAnsi="inherit" w:cs="Calibri"/>
          <w:color w:val="000000"/>
          <w:bdr w:val="none" w:sz="0" w:space="0" w:color="auto" w:frame="1"/>
          <w:shd w:val="clear" w:color="auto" w:fill="FFFFFF"/>
        </w:rPr>
        <w:t xml:space="preserve"> university</w:t>
      </w:r>
      <w:r w:rsidRPr="000D1050">
        <w:rPr>
          <w:rFonts w:ascii="inherit" w:eastAsia="Times New Roman" w:hAnsi="inherit" w:cs="Calibri"/>
          <w:color w:val="000000"/>
          <w:bdr w:val="none" w:sz="0" w:space="0" w:color="auto" w:frame="1"/>
          <w:shd w:val="clear" w:color="auto" w:fill="FFFFFF"/>
        </w:rPr>
        <w:t xml:space="preserve"> IRB </w:t>
      </w:r>
      <w:r w:rsidRPr="000D1050">
        <w:rPr>
          <w:rFonts w:ascii="Calibri" w:eastAsia="Times New Roman" w:hAnsi="Calibri" w:cs="Calibri"/>
          <w:color w:val="000000"/>
          <w:bdr w:val="none" w:sz="0" w:space="0" w:color="auto" w:frame="1"/>
        </w:rPr>
        <w:t>approval as exempt research; IRB #2020-15.</w:t>
      </w:r>
      <w:r w:rsidRPr="000D1050">
        <w:rPr>
          <w:rFonts w:ascii="Calibri" w:eastAsia="Times New Roman" w:hAnsi="Calibri" w:cs="Calibri"/>
          <w:color w:val="000000"/>
          <w:bdr w:val="none" w:sz="0" w:space="0" w:color="auto" w:frame="1"/>
          <w:shd w:val="clear" w:color="auto" w:fill="FFFFFF"/>
        </w:rPr>
        <w:t> </w:t>
      </w:r>
      <w:r w:rsidRPr="000D1050">
        <w:rPr>
          <w:rFonts w:ascii="Calibri" w:eastAsia="Times New Roman" w:hAnsi="Calibri" w:cs="Calibri"/>
          <w:color w:val="000000"/>
          <w:bdr w:val="none" w:sz="0" w:space="0" w:color="auto" w:frame="1"/>
        </w:rPr>
        <w:t>Participation is completely voluntary and you may withdraw from the study at any time.  The survey results are anonymous and your choice to complete the survey will not impact your grade or graduate program standing in any way.  </w:t>
      </w:r>
    </w:p>
    <w:p w14:paraId="64FE2C98" w14:textId="77777777" w:rsidR="000D1050" w:rsidRPr="000D1050" w:rsidRDefault="000D1050" w:rsidP="000D1050">
      <w:pPr>
        <w:shd w:val="clear" w:color="auto" w:fill="FFFFFF"/>
        <w:spacing w:after="0" w:line="235" w:lineRule="atLeast"/>
        <w:rPr>
          <w:rFonts w:ascii="Calibri" w:eastAsia="Times New Roman" w:hAnsi="Calibri" w:cs="Calibri"/>
          <w:color w:val="000000"/>
        </w:rPr>
      </w:pPr>
      <w:r w:rsidRPr="000D1050">
        <w:rPr>
          <w:rFonts w:ascii="Calibri" w:eastAsia="Times New Roman" w:hAnsi="Calibri" w:cs="Calibri"/>
          <w:color w:val="000000"/>
          <w:bdr w:val="none" w:sz="0" w:space="0" w:color="auto" w:frame="1"/>
        </w:rPr>
        <w:t>Thank you for your time and consideration,  </w:t>
      </w:r>
    </w:p>
    <w:p w14:paraId="0601BA6F" w14:textId="77777777" w:rsidR="000D1050" w:rsidRPr="000D1050" w:rsidRDefault="000D1050" w:rsidP="000D1050">
      <w:pPr>
        <w:shd w:val="clear" w:color="auto" w:fill="FFFFFF"/>
        <w:spacing w:after="0" w:line="235" w:lineRule="atLeast"/>
        <w:rPr>
          <w:rFonts w:ascii="Calibri" w:eastAsia="Times New Roman" w:hAnsi="Calibri" w:cs="Calibri"/>
          <w:color w:val="000000"/>
        </w:rPr>
      </w:pPr>
      <w:r w:rsidRPr="000D1050">
        <w:rPr>
          <w:rFonts w:ascii="Lucida Handwriting" w:eastAsia="Times New Roman" w:hAnsi="Lucida Handwriting" w:cs="Calibri"/>
          <w:color w:val="000000"/>
          <w:sz w:val="24"/>
          <w:szCs w:val="24"/>
          <w:bdr w:val="none" w:sz="0" w:space="0" w:color="auto" w:frame="1"/>
          <w:shd w:val="clear" w:color="auto" w:fill="FFFFFF"/>
        </w:rPr>
        <w:t>Cassie Flanagan</w:t>
      </w:r>
      <w:r w:rsidRPr="000D1050">
        <w:rPr>
          <w:rFonts w:ascii="Calibri" w:eastAsia="Times New Roman" w:hAnsi="Calibri" w:cs="Calibri"/>
          <w:color w:val="000000"/>
          <w:bdr w:val="none" w:sz="0" w:space="0" w:color="auto" w:frame="1"/>
        </w:rPr>
        <w:br/>
      </w:r>
    </w:p>
    <w:p w14:paraId="0B59E76E" w14:textId="77777777" w:rsidR="000D1050" w:rsidRPr="000D1050" w:rsidRDefault="000D1050" w:rsidP="000D1050">
      <w:pPr>
        <w:shd w:val="clear" w:color="auto" w:fill="FFFFFF"/>
        <w:spacing w:after="0" w:line="235" w:lineRule="atLeast"/>
        <w:rPr>
          <w:rFonts w:ascii="Calibri" w:eastAsia="Times New Roman" w:hAnsi="Calibri" w:cs="Calibri"/>
          <w:color w:val="000000"/>
        </w:rPr>
      </w:pPr>
      <w:r w:rsidRPr="000D1050">
        <w:rPr>
          <w:rFonts w:ascii="Calibri" w:eastAsia="Times New Roman" w:hAnsi="Calibri" w:cs="Calibri"/>
          <w:color w:val="000000"/>
          <w:bdr w:val="none" w:sz="0" w:space="0" w:color="auto" w:frame="1"/>
        </w:rPr>
        <w:t>Cassie Flanagan, MSN, APRN, FNP-C, Doctoral Student, University of Missouri – Kansas City </w:t>
      </w:r>
    </w:p>
    <w:p w14:paraId="162BAB22" w14:textId="77777777" w:rsidR="000D1050" w:rsidRPr="000D1050" w:rsidRDefault="000D1050" w:rsidP="000D1050">
      <w:pPr>
        <w:spacing w:after="0" w:line="240" w:lineRule="auto"/>
        <w:rPr>
          <w:rFonts w:ascii="Times New Roman" w:eastAsia="Times New Roman" w:hAnsi="Times New Roman" w:cs="Times New Roman"/>
          <w:sz w:val="24"/>
          <w:szCs w:val="24"/>
        </w:rPr>
      </w:pPr>
      <w:r w:rsidRPr="000D1050">
        <w:rPr>
          <w:rFonts w:ascii="Calibri" w:eastAsia="Times New Roman" w:hAnsi="Calibri" w:cs="Calibri"/>
          <w:color w:val="000000"/>
          <w:sz w:val="24"/>
          <w:szCs w:val="24"/>
        </w:rPr>
        <w:br/>
      </w:r>
    </w:p>
    <w:p w14:paraId="7023A24F" w14:textId="2450E463" w:rsidR="0035368E" w:rsidRPr="00392EF0" w:rsidRDefault="000D1050" w:rsidP="000D1050">
      <w:pPr>
        <w:spacing w:line="480" w:lineRule="auto"/>
        <w:jc w:val="center"/>
        <w:rPr>
          <w:rFonts w:ascii="Times New Roman" w:eastAsia="Times New Roman" w:hAnsi="Times New Roman" w:cs="Times New Roman"/>
          <w:sz w:val="24"/>
          <w:szCs w:val="24"/>
          <w:lang w:val="en"/>
        </w:rPr>
      </w:pPr>
      <w:r w:rsidRPr="000D1050">
        <w:rPr>
          <w:rFonts w:ascii="Calibri" w:eastAsia="Times New Roman" w:hAnsi="Calibri" w:cs="Calibri"/>
          <w:b/>
          <w:bCs/>
          <w:color w:val="000000"/>
          <w:bdr w:val="none" w:sz="0" w:space="0" w:color="auto" w:frame="1"/>
          <w:shd w:val="clear" w:color="auto" w:fill="FFFFFF"/>
          <w:lang w:val="en"/>
        </w:rPr>
        <w:t>*The following courses are defined as fully online: </w:t>
      </w:r>
      <w:r w:rsidRPr="000D1050">
        <w:rPr>
          <w:rFonts w:ascii="Calibri" w:eastAsia="Times New Roman" w:hAnsi="Calibri" w:cs="Calibri"/>
          <w:bdr w:val="none" w:sz="0" w:space="0" w:color="auto" w:frame="1"/>
        </w:rPr>
        <w:t>NURS5020, NURS5050, NURS5150, NURS5250, NURS5450, NURS5650, NURSE5710, NURS5750, NURS5950, NURS6960, NURS5300, NURS7710, NURS5600, NURS5800, NURS6800, NURS7800</w:t>
      </w:r>
    </w:p>
    <w:p w14:paraId="0929FF3E" w14:textId="1807C01F" w:rsidR="0035368E" w:rsidRDefault="0035368E" w:rsidP="0038506C">
      <w:pPr>
        <w:spacing w:line="480" w:lineRule="auto"/>
        <w:jc w:val="center"/>
        <w:rPr>
          <w:rFonts w:ascii="Times New Roman" w:eastAsia="Times New Roman" w:hAnsi="Times New Roman" w:cs="Times New Roman"/>
          <w:sz w:val="24"/>
          <w:szCs w:val="24"/>
          <w:lang w:val="en"/>
        </w:rPr>
      </w:pPr>
    </w:p>
    <w:p w14:paraId="24FCF3A9" w14:textId="77777777" w:rsidR="002C28B7" w:rsidRDefault="002C28B7" w:rsidP="0038506C">
      <w:pPr>
        <w:spacing w:line="480" w:lineRule="auto"/>
        <w:jc w:val="center"/>
        <w:rPr>
          <w:rFonts w:ascii="Times New Roman" w:eastAsia="Times New Roman" w:hAnsi="Times New Roman" w:cs="Times New Roman"/>
          <w:b/>
          <w:bCs/>
          <w:sz w:val="24"/>
          <w:szCs w:val="24"/>
          <w:lang w:val="en"/>
        </w:rPr>
      </w:pPr>
    </w:p>
    <w:p w14:paraId="751A5E73" w14:textId="77777777" w:rsidR="00486D55" w:rsidRDefault="00486D55" w:rsidP="00BE325B">
      <w:pPr>
        <w:spacing w:after="0" w:line="480" w:lineRule="auto"/>
        <w:jc w:val="center"/>
        <w:rPr>
          <w:rFonts w:ascii="Times New Roman" w:eastAsia="Times New Roman" w:hAnsi="Times New Roman" w:cs="Times New Roman"/>
          <w:b/>
          <w:bCs/>
          <w:sz w:val="24"/>
          <w:szCs w:val="24"/>
          <w:lang w:val="en"/>
        </w:rPr>
      </w:pPr>
    </w:p>
    <w:p w14:paraId="7E17DFC5" w14:textId="77777777" w:rsidR="00486D55" w:rsidRDefault="00486D55" w:rsidP="00BE325B">
      <w:pPr>
        <w:spacing w:after="0" w:line="480" w:lineRule="auto"/>
        <w:jc w:val="center"/>
        <w:rPr>
          <w:rFonts w:ascii="Times New Roman" w:eastAsia="Times New Roman" w:hAnsi="Times New Roman" w:cs="Times New Roman"/>
          <w:b/>
          <w:bCs/>
          <w:sz w:val="24"/>
          <w:szCs w:val="24"/>
          <w:lang w:val="en"/>
        </w:rPr>
      </w:pPr>
    </w:p>
    <w:p w14:paraId="4B261A74" w14:textId="77777777" w:rsidR="00486D55" w:rsidRDefault="00486D55" w:rsidP="00BE325B">
      <w:pPr>
        <w:spacing w:after="0" w:line="480" w:lineRule="auto"/>
        <w:jc w:val="center"/>
        <w:rPr>
          <w:rFonts w:ascii="Times New Roman" w:eastAsia="Times New Roman" w:hAnsi="Times New Roman" w:cs="Times New Roman"/>
          <w:b/>
          <w:bCs/>
          <w:sz w:val="24"/>
          <w:szCs w:val="24"/>
          <w:lang w:val="en"/>
        </w:rPr>
      </w:pPr>
    </w:p>
    <w:p w14:paraId="7C62222D" w14:textId="74F08B8A" w:rsidR="002C28B7" w:rsidRPr="002C28B7" w:rsidRDefault="002C28B7" w:rsidP="00BE325B">
      <w:pPr>
        <w:spacing w:after="0" w:line="480" w:lineRule="auto"/>
        <w:jc w:val="center"/>
        <w:rPr>
          <w:rFonts w:ascii="Times New Roman" w:eastAsia="Times New Roman" w:hAnsi="Times New Roman" w:cs="Times New Roman"/>
          <w:b/>
          <w:bCs/>
          <w:sz w:val="24"/>
          <w:szCs w:val="24"/>
          <w:lang w:val="en"/>
        </w:rPr>
      </w:pPr>
      <w:r w:rsidRPr="002C28B7">
        <w:rPr>
          <w:rFonts w:ascii="Times New Roman" w:eastAsia="Times New Roman" w:hAnsi="Times New Roman" w:cs="Times New Roman"/>
          <w:b/>
          <w:bCs/>
          <w:sz w:val="24"/>
          <w:szCs w:val="24"/>
          <w:lang w:val="en"/>
        </w:rPr>
        <w:lastRenderedPageBreak/>
        <w:t>Appendix K</w:t>
      </w:r>
    </w:p>
    <w:p w14:paraId="4851CB4C" w14:textId="064EB6FB" w:rsidR="0035368E" w:rsidRPr="007B7C5F" w:rsidRDefault="000D1050" w:rsidP="00BE325B">
      <w:pPr>
        <w:spacing w:line="240" w:lineRule="auto"/>
        <w:rPr>
          <w:rFonts w:ascii="Times New Roman" w:eastAsia="Times New Roman" w:hAnsi="Times New Roman" w:cs="Times New Roman"/>
          <w:sz w:val="24"/>
          <w:szCs w:val="24"/>
          <w:lang w:val="en"/>
        </w:rPr>
      </w:pPr>
      <w:r w:rsidRPr="007B7C5F">
        <w:rPr>
          <w:rFonts w:ascii="Times New Roman" w:hAnsi="Times New Roman" w:cs="Times New Roman"/>
          <w:i/>
          <w:iCs/>
          <w:sz w:val="24"/>
          <w:szCs w:val="24"/>
        </w:rPr>
        <w:t>Survey Invitatio</w:t>
      </w:r>
      <w:r w:rsidR="007B7C5F" w:rsidRPr="007B7C5F">
        <w:rPr>
          <w:rFonts w:ascii="Times New Roman" w:hAnsi="Times New Roman" w:cs="Times New Roman"/>
          <w:i/>
          <w:iCs/>
          <w:sz w:val="24"/>
          <w:szCs w:val="24"/>
        </w:rPr>
        <w:t>n s</w:t>
      </w:r>
      <w:r w:rsidRPr="007B7C5F">
        <w:rPr>
          <w:rFonts w:ascii="Times New Roman" w:hAnsi="Times New Roman" w:cs="Times New Roman"/>
          <w:i/>
          <w:iCs/>
          <w:sz w:val="24"/>
          <w:szCs w:val="24"/>
        </w:rPr>
        <w:t>en</w:t>
      </w:r>
      <w:r w:rsidR="002C28B7" w:rsidRPr="007B7C5F">
        <w:rPr>
          <w:rFonts w:ascii="Times New Roman" w:hAnsi="Times New Roman" w:cs="Times New Roman"/>
          <w:i/>
          <w:iCs/>
          <w:sz w:val="24"/>
          <w:szCs w:val="24"/>
        </w:rPr>
        <w:t xml:space="preserve">t via email by student investigator to all graduate nursing students on Dec 1, 2020 </w:t>
      </w:r>
      <w:r w:rsidRPr="007B7C5F">
        <w:rPr>
          <w:rFonts w:ascii="Times New Roman" w:hAnsi="Times New Roman" w:cs="Times New Roman"/>
          <w:i/>
          <w:iCs/>
          <w:sz w:val="24"/>
          <w:szCs w:val="24"/>
        </w:rPr>
        <w:t xml:space="preserve"> </w:t>
      </w:r>
    </w:p>
    <w:p w14:paraId="51B0E040" w14:textId="77777777" w:rsidR="000D1050" w:rsidRDefault="000D1050" w:rsidP="000D1050">
      <w:pPr>
        <w:pStyle w:val="NormalWeb"/>
        <w:shd w:val="clear" w:color="auto" w:fill="FFFFFF"/>
        <w:spacing w:before="0" w:beforeAutospacing="0" w:after="160" w:afterAutospacing="0" w:line="235" w:lineRule="atLeast"/>
        <w:textAlignment w:val="baseline"/>
        <w:rPr>
          <w:rFonts w:ascii="Calibri" w:hAnsi="Calibri" w:cs="Calibri"/>
          <w:color w:val="000000"/>
          <w:sz w:val="22"/>
          <w:szCs w:val="22"/>
        </w:rPr>
      </w:pPr>
      <w:r>
        <w:rPr>
          <w:rFonts w:ascii="Calibri" w:hAnsi="Calibri" w:cs="Calibri"/>
          <w:color w:val="000000"/>
          <w:sz w:val="22"/>
          <w:szCs w:val="22"/>
        </w:rPr>
        <w:t>Dear Student,  </w:t>
      </w:r>
    </w:p>
    <w:p w14:paraId="0997D18B" w14:textId="14A1DB51" w:rsidR="000D1050" w:rsidRDefault="000D1050" w:rsidP="000D1050">
      <w:pPr>
        <w:pStyle w:val="NormalWeb"/>
        <w:shd w:val="clear" w:color="auto" w:fill="FFFFFF"/>
        <w:spacing w:before="0" w:beforeAutospacing="0" w:after="0" w:afterAutospacing="0" w:line="235" w:lineRule="atLeast"/>
        <w:textAlignment w:val="baseline"/>
        <w:rPr>
          <w:rFonts w:ascii="Calibri" w:hAnsi="Calibri" w:cs="Calibri"/>
          <w:color w:val="000000"/>
          <w:sz w:val="22"/>
          <w:szCs w:val="22"/>
        </w:rPr>
      </w:pPr>
      <w:r>
        <w:rPr>
          <w:rFonts w:ascii="Calibri" w:hAnsi="Calibri" w:cs="Calibri"/>
          <w:color w:val="000000"/>
          <w:sz w:val="22"/>
          <w:szCs w:val="22"/>
        </w:rPr>
        <w:t>As a follow-up to the recruitment email that was sent out on November 20, 2020, I am inviting you to partake in a survey for </w:t>
      </w:r>
      <w:r>
        <w:rPr>
          <w:rFonts w:ascii="Calibri" w:hAnsi="Calibri" w:cs="Calibri"/>
          <w:b/>
          <w:bCs/>
          <w:color w:val="000000"/>
          <w:sz w:val="22"/>
          <w:szCs w:val="22"/>
        </w:rPr>
        <w:t>each fully online course* </w:t>
      </w:r>
      <w:r>
        <w:rPr>
          <w:rFonts w:ascii="Calibri" w:hAnsi="Calibri" w:cs="Calibri"/>
          <w:color w:val="000000"/>
          <w:sz w:val="22"/>
          <w:szCs w:val="22"/>
        </w:rPr>
        <w:t>taken over the Fall 2020 semester as participation in the study titled: </w:t>
      </w:r>
      <w:r>
        <w:rPr>
          <w:rFonts w:ascii="Calibri" w:hAnsi="Calibri" w:cs="Calibri"/>
          <w:i/>
          <w:iCs/>
          <w:color w:val="000000"/>
          <w:sz w:val="22"/>
          <w:szCs w:val="22"/>
        </w:rPr>
        <w:t>Impact of Caring Social Presence in Online Graduate Nursing Education </w:t>
      </w:r>
      <w:r>
        <w:rPr>
          <w:rFonts w:ascii="Calibri" w:hAnsi="Calibri" w:cs="Calibri"/>
          <w:color w:val="000000"/>
          <w:sz w:val="22"/>
          <w:szCs w:val="22"/>
        </w:rPr>
        <w:t>(IRB #2020-15).</w:t>
      </w:r>
      <w:r>
        <w:rPr>
          <w:rFonts w:ascii="Calibri" w:hAnsi="Calibri" w:cs="Calibri"/>
          <w:color w:val="000000"/>
          <w:sz w:val="22"/>
          <w:szCs w:val="22"/>
          <w:bdr w:val="none" w:sz="0" w:space="0" w:color="auto" w:frame="1"/>
        </w:rPr>
        <w:t>  The purpose of the proposed study is to investigate the impact that a defined caring social presence strategy</w:t>
      </w:r>
      <w:r w:rsidR="00486D55">
        <w:rPr>
          <w:rFonts w:ascii="Calibri" w:hAnsi="Calibri" w:cs="Calibri"/>
          <w:color w:val="000000"/>
          <w:sz w:val="22"/>
          <w:szCs w:val="22"/>
          <w:bdr w:val="none" w:sz="0" w:space="0" w:color="auto" w:frame="1"/>
        </w:rPr>
        <w:t xml:space="preserve"> </w:t>
      </w:r>
      <w:r>
        <w:rPr>
          <w:rFonts w:ascii="Calibri" w:hAnsi="Calibri" w:cs="Calibri"/>
          <w:color w:val="000000"/>
          <w:sz w:val="22"/>
          <w:szCs w:val="22"/>
          <w:bdr w:val="none" w:sz="0" w:space="0" w:color="auto" w:frame="1"/>
        </w:rPr>
        <w:t>has on student educational outcomes in fully online graduate nursing education.  </w:t>
      </w:r>
      <w:r>
        <w:rPr>
          <w:rFonts w:ascii="Calibri" w:hAnsi="Calibri" w:cs="Calibri"/>
          <w:color w:val="000000"/>
          <w:sz w:val="22"/>
          <w:szCs w:val="22"/>
          <w:bdr w:val="none" w:sz="0" w:space="0" w:color="auto" w:frame="1"/>
          <w:shd w:val="clear" w:color="auto" w:fill="FFFFFF"/>
        </w:rPr>
        <w:t>Your participation in this research will assist educators in identifying ways to improve the online learning experience, as well as the potential impact on patient-provider communication through telemedicine and patient portals. </w:t>
      </w:r>
      <w:r>
        <w:rPr>
          <w:rFonts w:ascii="inherit" w:hAnsi="inherit" w:cs="Calibri"/>
          <w:color w:val="000000"/>
          <w:sz w:val="22"/>
          <w:szCs w:val="22"/>
          <w:bdr w:val="none" w:sz="0" w:space="0" w:color="auto" w:frame="1"/>
          <w:shd w:val="clear" w:color="auto" w:fill="FFFFFF"/>
        </w:rPr>
        <w:t> </w:t>
      </w:r>
    </w:p>
    <w:p w14:paraId="204E7041" w14:textId="2F739A85" w:rsidR="000D1050" w:rsidRDefault="000D1050" w:rsidP="000D1050">
      <w:pPr>
        <w:pStyle w:val="NormalWeb"/>
        <w:shd w:val="clear" w:color="auto" w:fill="FFFFFF"/>
        <w:spacing w:before="0" w:beforeAutospacing="0" w:after="0" w:afterAutospacing="0" w:line="235" w:lineRule="atLeast"/>
        <w:textAlignment w:val="baseline"/>
        <w:rPr>
          <w:rFonts w:ascii="Calibri" w:hAnsi="Calibri" w:cs="Calibri"/>
          <w:color w:val="000000"/>
          <w:sz w:val="22"/>
          <w:szCs w:val="22"/>
        </w:rPr>
      </w:pPr>
      <w:r>
        <w:rPr>
          <w:rFonts w:ascii="Calibri" w:hAnsi="Calibri" w:cs="Calibri"/>
          <w:color w:val="000000"/>
          <w:sz w:val="22"/>
          <w:szCs w:val="22"/>
        </w:rPr>
        <w:t>The study involves completing basic demographic information, the course(s) in which you are currently enrolled with the instructor teaching it, past online educational experience, and three survey tools:</w:t>
      </w:r>
      <w:r>
        <w:rPr>
          <w:rFonts w:ascii="Calibri" w:hAnsi="Calibri" w:cs="Calibri"/>
          <w:color w:val="000000"/>
          <w:sz w:val="22"/>
          <w:szCs w:val="22"/>
          <w:bdr w:val="none" w:sz="0" w:space="0" w:color="auto" w:frame="1"/>
        </w:rPr>
        <w:t>  </w:t>
      </w:r>
      <w:r>
        <w:rPr>
          <w:rFonts w:ascii="Calibri" w:hAnsi="Calibri" w:cs="Calibri"/>
          <w:color w:val="000000"/>
          <w:sz w:val="22"/>
          <w:szCs w:val="22"/>
        </w:rPr>
        <w:t xml:space="preserve">Social Presence Scale, Student Perspectives of Caring Online Tool, and </w:t>
      </w:r>
      <w:r w:rsidR="00486D55">
        <w:rPr>
          <w:rFonts w:ascii="Calibri" w:hAnsi="Calibri" w:cs="Calibri"/>
          <w:color w:val="000000"/>
          <w:sz w:val="22"/>
          <w:szCs w:val="22"/>
        </w:rPr>
        <w:t>college course survey.</w:t>
      </w:r>
    </w:p>
    <w:p w14:paraId="7C352E46" w14:textId="357E630F" w:rsidR="000D1050" w:rsidRDefault="000D1050" w:rsidP="000D1050">
      <w:pPr>
        <w:pStyle w:val="NormalWeb"/>
        <w:shd w:val="clear" w:color="auto" w:fill="FFFFFF"/>
        <w:spacing w:before="0" w:beforeAutospacing="0" w:after="0" w:afterAutospacing="0" w:line="235" w:lineRule="atLeast"/>
        <w:textAlignment w:val="baseline"/>
        <w:rPr>
          <w:rFonts w:ascii="Calibri" w:hAnsi="Calibri" w:cs="Calibri"/>
          <w:color w:val="000000"/>
          <w:sz w:val="22"/>
          <w:szCs w:val="22"/>
        </w:rPr>
      </w:pPr>
      <w:r>
        <w:rPr>
          <w:rFonts w:ascii="Calibri" w:hAnsi="Calibri" w:cs="Calibri"/>
          <w:color w:val="000000"/>
          <w:sz w:val="22"/>
          <w:szCs w:val="22"/>
          <w:bdr w:val="none" w:sz="0" w:space="0" w:color="auto" w:frame="1"/>
          <w:shd w:val="clear" w:color="auto" w:fill="FFFFFF"/>
        </w:rPr>
        <w:t>As a reminder, participation is completely voluntary and you may withdraw from the study at any time. It is also anonymous and your choice to complete the survey will not impact your grade or graduate program standing in any way.</w:t>
      </w:r>
      <w:r>
        <w:rPr>
          <w:rFonts w:ascii="Calibri" w:hAnsi="Calibri" w:cs="Calibri"/>
          <w:color w:val="000000"/>
          <w:sz w:val="22"/>
          <w:szCs w:val="22"/>
          <w:bdr w:val="none" w:sz="0" w:space="0" w:color="auto" w:frame="1"/>
        </w:rPr>
        <w:t> If you have questions, please contact Cassie Flanagan</w:t>
      </w:r>
      <w:r w:rsidR="00486D55">
        <w:rPr>
          <w:rFonts w:ascii="Calibri" w:hAnsi="Calibri" w:cs="Calibri"/>
          <w:color w:val="000000"/>
          <w:sz w:val="22"/>
          <w:szCs w:val="22"/>
          <w:bdr w:val="none" w:sz="0" w:space="0" w:color="auto" w:frame="1"/>
        </w:rPr>
        <w:t>.</w:t>
      </w:r>
    </w:p>
    <w:p w14:paraId="1F3D2A45" w14:textId="77777777" w:rsidR="000D1050" w:rsidRDefault="00B071C3" w:rsidP="000D1050">
      <w:pPr>
        <w:pStyle w:val="NormalWeb"/>
        <w:shd w:val="clear" w:color="auto" w:fill="FFFFFF"/>
        <w:spacing w:before="0" w:beforeAutospacing="0" w:after="0" w:afterAutospacing="0" w:line="235" w:lineRule="atLeast"/>
        <w:textAlignment w:val="baseline"/>
        <w:rPr>
          <w:rFonts w:ascii="Calibri" w:hAnsi="Calibri" w:cs="Calibri"/>
          <w:color w:val="000000"/>
          <w:sz w:val="22"/>
          <w:szCs w:val="22"/>
        </w:rPr>
      </w:pPr>
      <w:hyperlink r:id="rId11" w:tgtFrame="_blank" w:tooltip="https://redcap.umkc.edu/surveys/?s=AXRX4HPF4C" w:history="1">
        <w:r w:rsidR="000D1050">
          <w:rPr>
            <w:rStyle w:val="Hyperlink"/>
            <w:rFonts w:ascii="Calibri" w:hAnsi="Calibri" w:cs="Calibri"/>
            <w:b/>
            <w:bCs/>
            <w:sz w:val="22"/>
            <w:szCs w:val="22"/>
            <w:bdr w:val="none" w:sz="0" w:space="0" w:color="auto" w:frame="1"/>
            <w:shd w:val="clear" w:color="auto" w:fill="FFFFFF"/>
          </w:rPr>
          <w:t>Click Here</w:t>
        </w:r>
      </w:hyperlink>
      <w:r w:rsidR="000D1050">
        <w:rPr>
          <w:rFonts w:ascii="Calibri" w:hAnsi="Calibri" w:cs="Calibri"/>
          <w:b/>
          <w:bCs/>
          <w:color w:val="000000"/>
          <w:sz w:val="22"/>
          <w:szCs w:val="22"/>
          <w:bdr w:val="none" w:sz="0" w:space="0" w:color="auto" w:frame="1"/>
          <w:shd w:val="clear" w:color="auto" w:fill="FFFFFF"/>
        </w:rPr>
        <w:t> </w:t>
      </w:r>
      <w:r w:rsidR="000D1050">
        <w:rPr>
          <w:rFonts w:ascii="Calibri" w:hAnsi="Calibri" w:cs="Calibri"/>
          <w:color w:val="000000"/>
          <w:sz w:val="22"/>
          <w:szCs w:val="22"/>
          <w:bdr w:val="none" w:sz="0" w:space="0" w:color="auto" w:frame="1"/>
          <w:shd w:val="clear" w:color="auto" w:fill="FFFFFF"/>
        </w:rPr>
        <w:t>to participate in the survey. </w:t>
      </w:r>
      <w:r w:rsidR="000D1050">
        <w:rPr>
          <w:rFonts w:ascii="Calibri" w:hAnsi="Calibri" w:cs="Calibri"/>
          <w:color w:val="000000"/>
          <w:sz w:val="22"/>
          <w:szCs w:val="22"/>
          <w:bdr w:val="none" w:sz="0" w:space="0" w:color="auto" w:frame="1"/>
          <w:shd w:val="clear" w:color="auto" w:fill="FFFFFF"/>
        </w:rPr>
        <w:br/>
      </w:r>
    </w:p>
    <w:p w14:paraId="088B4FD8" w14:textId="77777777" w:rsidR="000D1050" w:rsidRDefault="000D1050" w:rsidP="000D1050">
      <w:pPr>
        <w:pStyle w:val="NormalWeb"/>
        <w:shd w:val="clear" w:color="auto" w:fill="FFFFFF"/>
        <w:spacing w:before="0" w:beforeAutospacing="0" w:after="160" w:afterAutospacing="0" w:line="235" w:lineRule="atLeast"/>
        <w:textAlignment w:val="baseline"/>
        <w:rPr>
          <w:rFonts w:ascii="Calibri" w:hAnsi="Calibri" w:cs="Calibri"/>
          <w:color w:val="000000"/>
          <w:sz w:val="22"/>
          <w:szCs w:val="22"/>
        </w:rPr>
      </w:pPr>
      <w:r>
        <w:rPr>
          <w:rFonts w:ascii="Calibri" w:hAnsi="Calibri" w:cs="Calibri"/>
          <w:color w:val="000000"/>
          <w:sz w:val="22"/>
          <w:szCs w:val="22"/>
        </w:rPr>
        <w:t>Thank you for your time and consideration,  </w:t>
      </w:r>
    </w:p>
    <w:p w14:paraId="6382BC7A" w14:textId="77777777" w:rsidR="000D1050" w:rsidRDefault="000D1050" w:rsidP="000D1050">
      <w:pPr>
        <w:pStyle w:val="NormalWeb"/>
        <w:shd w:val="clear" w:color="auto" w:fill="FFFFFF"/>
        <w:spacing w:before="0" w:beforeAutospacing="0" w:after="160" w:afterAutospacing="0" w:line="235" w:lineRule="atLeast"/>
        <w:textAlignment w:val="baseline"/>
        <w:rPr>
          <w:rFonts w:ascii="Calibri" w:hAnsi="Calibri" w:cs="Calibri"/>
          <w:color w:val="000000"/>
          <w:sz w:val="22"/>
          <w:szCs w:val="22"/>
        </w:rPr>
      </w:pPr>
    </w:p>
    <w:p w14:paraId="29857834" w14:textId="77777777" w:rsidR="000D1050" w:rsidRDefault="000D1050" w:rsidP="000D1050">
      <w:pPr>
        <w:pStyle w:val="NormalWeb"/>
        <w:shd w:val="clear" w:color="auto" w:fill="FFFFFF"/>
        <w:spacing w:before="0" w:beforeAutospacing="0" w:after="0" w:afterAutospacing="0" w:line="235" w:lineRule="atLeast"/>
        <w:textAlignment w:val="baseline"/>
        <w:rPr>
          <w:rFonts w:ascii="Calibri" w:hAnsi="Calibri" w:cs="Calibri"/>
          <w:color w:val="000000"/>
          <w:sz w:val="22"/>
          <w:szCs w:val="22"/>
        </w:rPr>
      </w:pPr>
      <w:r>
        <w:rPr>
          <w:rFonts w:ascii="Lucida Handwriting" w:hAnsi="Lucida Handwriting" w:cs="Calibri"/>
          <w:color w:val="000000"/>
          <w:bdr w:val="none" w:sz="0" w:space="0" w:color="auto" w:frame="1"/>
          <w:shd w:val="clear" w:color="auto" w:fill="FFFFFF"/>
        </w:rPr>
        <w:t>Cassie Flanagan</w:t>
      </w:r>
    </w:p>
    <w:p w14:paraId="00611B3E" w14:textId="77777777" w:rsidR="000D1050" w:rsidRDefault="000D1050" w:rsidP="000D1050">
      <w:pPr>
        <w:pStyle w:val="NormalWeb"/>
        <w:shd w:val="clear" w:color="auto" w:fill="FFFFFF"/>
        <w:spacing w:before="0" w:beforeAutospacing="0" w:after="160" w:afterAutospacing="0" w:line="235" w:lineRule="atLeast"/>
        <w:textAlignment w:val="baseline"/>
        <w:rPr>
          <w:rFonts w:ascii="Calibri" w:hAnsi="Calibri" w:cs="Calibri"/>
          <w:color w:val="000000"/>
          <w:sz w:val="22"/>
          <w:szCs w:val="22"/>
        </w:rPr>
      </w:pPr>
      <w:r>
        <w:rPr>
          <w:rFonts w:ascii="Calibri" w:hAnsi="Calibri" w:cs="Calibri"/>
          <w:color w:val="000000"/>
          <w:sz w:val="22"/>
          <w:szCs w:val="22"/>
        </w:rPr>
        <w:t>Cassie Flanagan, MSN, APRN, FNP-C, Doctoral Student, University of Missouri – Kansas City </w:t>
      </w:r>
    </w:p>
    <w:p w14:paraId="2C5519F5" w14:textId="77777777" w:rsidR="000D1050" w:rsidRDefault="000D1050" w:rsidP="000D1050">
      <w:pPr>
        <w:shd w:val="clear" w:color="auto" w:fill="FFFFFF"/>
        <w:textAlignment w:val="baseline"/>
        <w:rPr>
          <w:rFonts w:ascii="Calibri" w:hAnsi="Calibri" w:cs="Calibri"/>
          <w:color w:val="000000"/>
          <w:sz w:val="23"/>
          <w:szCs w:val="23"/>
        </w:rPr>
      </w:pPr>
    </w:p>
    <w:p w14:paraId="57D18878" w14:textId="77777777" w:rsidR="000D1050" w:rsidRDefault="000D1050" w:rsidP="000D1050">
      <w:pPr>
        <w:shd w:val="clear" w:color="auto" w:fill="FFFFFF"/>
        <w:textAlignment w:val="baseline"/>
        <w:rPr>
          <w:rFonts w:ascii="Calibri" w:hAnsi="Calibri" w:cs="Calibri"/>
          <w:color w:val="000000"/>
          <w:sz w:val="23"/>
          <w:szCs w:val="23"/>
        </w:rPr>
      </w:pPr>
    </w:p>
    <w:p w14:paraId="1C6D53D7" w14:textId="77777777" w:rsidR="000D1050" w:rsidRDefault="000D1050" w:rsidP="000D1050">
      <w:pPr>
        <w:shd w:val="clear" w:color="auto" w:fill="FFFFFF"/>
        <w:textAlignment w:val="baseline"/>
        <w:rPr>
          <w:rFonts w:ascii="Calibri" w:hAnsi="Calibri" w:cs="Calibri"/>
          <w:color w:val="000000"/>
          <w:sz w:val="24"/>
          <w:szCs w:val="24"/>
        </w:rPr>
      </w:pPr>
      <w:r>
        <w:rPr>
          <w:rFonts w:ascii="Calibri" w:hAnsi="Calibri" w:cs="Calibri"/>
          <w:b/>
          <w:bCs/>
          <w:color w:val="000000"/>
          <w:bdr w:val="none" w:sz="0" w:space="0" w:color="auto" w:frame="1"/>
          <w:shd w:val="clear" w:color="auto" w:fill="FFFFFF"/>
          <w:lang w:val="en"/>
        </w:rPr>
        <w:t>*The following courses are defined as fully online: </w:t>
      </w:r>
      <w:r>
        <w:rPr>
          <w:rFonts w:ascii="Calibri" w:hAnsi="Calibri" w:cs="Calibri"/>
          <w:color w:val="000000"/>
          <w:sz w:val="20"/>
          <w:szCs w:val="20"/>
          <w:bdr w:val="none" w:sz="0" w:space="0" w:color="auto" w:frame="1"/>
        </w:rPr>
        <w:t>NURS5020, NURS5050, NURS5150, NURS5230, NURS5250, NURS5300, NURS5450, NURS5600, NURS5650, NURS5710, NURS5750, NURS5800, NURS5950, NURS6800, NURS6960, NURS7710, NURS7810</w:t>
      </w:r>
    </w:p>
    <w:p w14:paraId="7BED7743" w14:textId="77777777" w:rsidR="000C438E" w:rsidRPr="00392EF0" w:rsidRDefault="000C438E" w:rsidP="000C438E">
      <w:pPr>
        <w:spacing w:line="480" w:lineRule="auto"/>
        <w:rPr>
          <w:rFonts w:ascii="Times New Roman" w:eastAsia="Times New Roman" w:hAnsi="Times New Roman" w:cs="Times New Roman"/>
          <w:sz w:val="24"/>
          <w:szCs w:val="24"/>
          <w:lang w:val="en"/>
        </w:rPr>
      </w:pPr>
    </w:p>
    <w:p w14:paraId="4E97B9A5" w14:textId="77777777" w:rsidR="00BE325B" w:rsidRDefault="00BE325B" w:rsidP="0038506C">
      <w:pPr>
        <w:spacing w:line="480" w:lineRule="auto"/>
        <w:jc w:val="center"/>
        <w:rPr>
          <w:rFonts w:ascii="Times New Roman" w:eastAsia="Times New Roman" w:hAnsi="Times New Roman" w:cs="Times New Roman"/>
          <w:b/>
          <w:sz w:val="24"/>
          <w:szCs w:val="24"/>
          <w:lang w:val="en"/>
        </w:rPr>
      </w:pPr>
    </w:p>
    <w:p w14:paraId="5260BE5B" w14:textId="77777777" w:rsidR="004C0362" w:rsidRDefault="004C0362" w:rsidP="0038506C">
      <w:pPr>
        <w:spacing w:line="480" w:lineRule="auto"/>
        <w:jc w:val="center"/>
        <w:rPr>
          <w:rFonts w:ascii="Times New Roman" w:eastAsia="Times New Roman" w:hAnsi="Times New Roman" w:cs="Times New Roman"/>
          <w:b/>
          <w:sz w:val="24"/>
          <w:szCs w:val="24"/>
          <w:lang w:val="en"/>
        </w:rPr>
      </w:pPr>
    </w:p>
    <w:p w14:paraId="47C13A89" w14:textId="0FD1AE95" w:rsidR="00486D55" w:rsidRDefault="00486D55" w:rsidP="0038506C">
      <w:pPr>
        <w:spacing w:line="480" w:lineRule="auto"/>
        <w:jc w:val="center"/>
        <w:rPr>
          <w:rFonts w:ascii="Times New Roman" w:eastAsia="Times New Roman" w:hAnsi="Times New Roman" w:cs="Times New Roman"/>
          <w:b/>
          <w:sz w:val="24"/>
          <w:szCs w:val="24"/>
          <w:lang w:val="en"/>
        </w:rPr>
      </w:pPr>
    </w:p>
    <w:p w14:paraId="7A2346D1" w14:textId="77777777" w:rsidR="00486D55" w:rsidRDefault="00486D55" w:rsidP="0038506C">
      <w:pPr>
        <w:spacing w:line="480" w:lineRule="auto"/>
        <w:jc w:val="center"/>
        <w:rPr>
          <w:rFonts w:ascii="Times New Roman" w:eastAsia="Times New Roman" w:hAnsi="Times New Roman" w:cs="Times New Roman"/>
          <w:b/>
          <w:sz w:val="24"/>
          <w:szCs w:val="24"/>
          <w:lang w:val="en"/>
        </w:rPr>
      </w:pPr>
    </w:p>
    <w:p w14:paraId="62B494DD" w14:textId="75FB60E5" w:rsidR="0038506C" w:rsidRDefault="0038506C" w:rsidP="0038506C">
      <w:pPr>
        <w:spacing w:line="480" w:lineRule="auto"/>
        <w:jc w:val="center"/>
        <w:rPr>
          <w:rFonts w:ascii="Times New Roman" w:eastAsia="Times New Roman" w:hAnsi="Times New Roman" w:cs="Times New Roman"/>
          <w:b/>
          <w:sz w:val="24"/>
          <w:szCs w:val="24"/>
          <w:lang w:val="en"/>
        </w:rPr>
      </w:pPr>
      <w:r w:rsidRPr="00392EF0">
        <w:rPr>
          <w:rFonts w:ascii="Times New Roman" w:eastAsia="Times New Roman" w:hAnsi="Times New Roman" w:cs="Times New Roman"/>
          <w:b/>
          <w:sz w:val="24"/>
          <w:szCs w:val="24"/>
          <w:lang w:val="en"/>
        </w:rPr>
        <w:lastRenderedPageBreak/>
        <w:t>Appendix</w:t>
      </w:r>
      <w:r w:rsidR="0035368E" w:rsidRPr="00392EF0">
        <w:rPr>
          <w:rFonts w:ascii="Times New Roman" w:eastAsia="Times New Roman" w:hAnsi="Times New Roman" w:cs="Times New Roman"/>
          <w:b/>
          <w:sz w:val="24"/>
          <w:szCs w:val="24"/>
          <w:lang w:val="en"/>
        </w:rPr>
        <w:t xml:space="preserve"> </w:t>
      </w:r>
      <w:r w:rsidR="002C28B7">
        <w:rPr>
          <w:rFonts w:ascii="Times New Roman" w:eastAsia="Times New Roman" w:hAnsi="Times New Roman" w:cs="Times New Roman"/>
          <w:b/>
          <w:sz w:val="24"/>
          <w:szCs w:val="24"/>
          <w:lang w:val="en"/>
        </w:rPr>
        <w:t>L</w:t>
      </w:r>
    </w:p>
    <w:p w14:paraId="4A3BDF22" w14:textId="658BFC63" w:rsidR="00BE325B" w:rsidRPr="00BE325B" w:rsidRDefault="00BE325B" w:rsidP="00BE325B">
      <w:pPr>
        <w:spacing w:line="240" w:lineRule="auto"/>
        <w:rPr>
          <w:rFonts w:ascii="Times New Roman" w:eastAsia="Times New Roman" w:hAnsi="Times New Roman" w:cs="Times New Roman"/>
          <w:sz w:val="24"/>
          <w:szCs w:val="24"/>
          <w:lang w:val="en"/>
        </w:rPr>
      </w:pPr>
      <w:r>
        <w:rPr>
          <w:rFonts w:ascii="Times New Roman" w:hAnsi="Times New Roman" w:cs="Times New Roman"/>
          <w:i/>
          <w:iCs/>
          <w:sz w:val="24"/>
          <w:szCs w:val="24"/>
        </w:rPr>
        <w:t>Reminder Letter</w:t>
      </w:r>
      <w:r w:rsidRPr="007B7C5F">
        <w:rPr>
          <w:rFonts w:ascii="Times New Roman" w:hAnsi="Times New Roman" w:cs="Times New Roman"/>
          <w:i/>
          <w:iCs/>
          <w:sz w:val="24"/>
          <w:szCs w:val="24"/>
        </w:rPr>
        <w:t xml:space="preserve"> sent via email by student investigator to all graduate nursing students on Dec </w:t>
      </w:r>
      <w:r>
        <w:rPr>
          <w:rFonts w:ascii="Times New Roman" w:hAnsi="Times New Roman" w:cs="Times New Roman"/>
          <w:i/>
          <w:iCs/>
          <w:sz w:val="24"/>
          <w:szCs w:val="24"/>
        </w:rPr>
        <w:t>9</w:t>
      </w:r>
      <w:r w:rsidRPr="007B7C5F">
        <w:rPr>
          <w:rFonts w:ascii="Times New Roman" w:hAnsi="Times New Roman" w:cs="Times New Roman"/>
          <w:i/>
          <w:iCs/>
          <w:sz w:val="24"/>
          <w:szCs w:val="24"/>
        </w:rPr>
        <w:t xml:space="preserve"> 2020  </w:t>
      </w:r>
    </w:p>
    <w:p w14:paraId="3FDA4A79" w14:textId="77777777" w:rsidR="0031377F" w:rsidRDefault="0031377F" w:rsidP="0031377F">
      <w:pPr>
        <w:pStyle w:val="NormalWeb"/>
        <w:shd w:val="clear" w:color="auto" w:fill="FFFFFF"/>
        <w:spacing w:before="0" w:beforeAutospacing="0" w:after="160" w:afterAutospacing="0" w:line="235" w:lineRule="atLeast"/>
        <w:rPr>
          <w:rFonts w:ascii="Calibri" w:hAnsi="Calibri"/>
          <w:color w:val="000000"/>
          <w:sz w:val="22"/>
          <w:szCs w:val="22"/>
        </w:rPr>
      </w:pPr>
      <w:r>
        <w:rPr>
          <w:rFonts w:ascii="Calibri" w:hAnsi="Calibri"/>
          <w:color w:val="000000"/>
          <w:sz w:val="22"/>
          <w:szCs w:val="22"/>
        </w:rPr>
        <w:t>Dear Students, </w:t>
      </w:r>
    </w:p>
    <w:p w14:paraId="3467E13E" w14:textId="53EDFEE2" w:rsidR="0031377F" w:rsidRDefault="0031377F" w:rsidP="0031377F">
      <w:pPr>
        <w:pStyle w:val="NormalWeb"/>
        <w:shd w:val="clear" w:color="auto" w:fill="FFFFFF"/>
        <w:spacing w:before="0" w:beforeAutospacing="0" w:after="0" w:afterAutospacing="0" w:line="235" w:lineRule="atLeast"/>
        <w:rPr>
          <w:rFonts w:ascii="Calibri" w:hAnsi="Calibri"/>
          <w:color w:val="000000"/>
          <w:sz w:val="22"/>
          <w:szCs w:val="22"/>
        </w:rPr>
      </w:pPr>
      <w:r>
        <w:rPr>
          <w:rFonts w:ascii="Calibri" w:hAnsi="Calibri"/>
          <w:color w:val="000000"/>
          <w:sz w:val="22"/>
          <w:szCs w:val="22"/>
        </w:rPr>
        <w:t>You should have received an email inviting you to participate in the study entitled: </w:t>
      </w:r>
      <w:r>
        <w:rPr>
          <w:rFonts w:ascii="Calibri" w:hAnsi="Calibri"/>
          <w:i/>
          <w:iCs/>
          <w:color w:val="000000"/>
          <w:sz w:val="22"/>
          <w:szCs w:val="22"/>
        </w:rPr>
        <w:t>Impact of Caring Social Presence in Online Graduate Nursing Education</w:t>
      </w:r>
      <w:r>
        <w:rPr>
          <w:rFonts w:ascii="Calibri" w:hAnsi="Calibri"/>
          <w:color w:val="000000"/>
          <w:sz w:val="22"/>
          <w:szCs w:val="22"/>
        </w:rPr>
        <w:t>.</w:t>
      </w:r>
      <w:r>
        <w:rPr>
          <w:rFonts w:ascii="Calibri" w:hAnsi="Calibri"/>
          <w:color w:val="000000"/>
          <w:sz w:val="22"/>
          <w:szCs w:val="22"/>
          <w:bdr w:val="none" w:sz="0" w:space="0" w:color="auto" w:frame="1"/>
        </w:rPr>
        <w:t> </w:t>
      </w:r>
      <w:r>
        <w:rPr>
          <w:rFonts w:ascii="Calibri" w:hAnsi="Calibri"/>
          <w:color w:val="000000"/>
          <w:sz w:val="22"/>
          <w:szCs w:val="22"/>
        </w:rPr>
        <w:t>  </w:t>
      </w:r>
      <w:r>
        <w:rPr>
          <w:rFonts w:ascii="Calibri" w:hAnsi="Calibri"/>
          <w:color w:val="000000"/>
          <w:sz w:val="22"/>
          <w:szCs w:val="22"/>
          <w:bdr w:val="none" w:sz="0" w:space="0" w:color="auto" w:frame="1"/>
        </w:rPr>
        <w:t xml:space="preserve">The study involves completing basic demographic information, the course in which you are currently enrolled and the instructor teaching it, past online educational experience and three surveys:  Social Presence Scale, Student Perspectives of Caring Online Tool, and </w:t>
      </w:r>
      <w:r w:rsidR="00486D55">
        <w:rPr>
          <w:rFonts w:ascii="Calibri" w:hAnsi="Calibri"/>
          <w:color w:val="000000"/>
          <w:sz w:val="22"/>
          <w:szCs w:val="22"/>
          <w:bdr w:val="none" w:sz="0" w:space="0" w:color="auto" w:frame="1"/>
        </w:rPr>
        <w:t>college course survey.</w:t>
      </w:r>
    </w:p>
    <w:p w14:paraId="1038E6D6" w14:textId="77777777" w:rsidR="0031377F" w:rsidRDefault="0031377F" w:rsidP="0031377F">
      <w:pPr>
        <w:pStyle w:val="NormalWeb"/>
        <w:shd w:val="clear" w:color="auto" w:fill="FFFFFF"/>
        <w:spacing w:before="0" w:beforeAutospacing="0" w:after="0" w:afterAutospacing="0" w:line="235" w:lineRule="atLeast"/>
        <w:rPr>
          <w:rFonts w:ascii="Calibri" w:hAnsi="Calibri"/>
          <w:color w:val="000000"/>
          <w:sz w:val="22"/>
          <w:szCs w:val="22"/>
        </w:rPr>
      </w:pPr>
      <w:r>
        <w:rPr>
          <w:rFonts w:ascii="Calibri" w:hAnsi="Calibri"/>
          <w:color w:val="000000"/>
          <w:sz w:val="22"/>
          <w:szCs w:val="22"/>
          <w:bdr w:val="none" w:sz="0" w:space="0" w:color="auto" w:frame="1"/>
          <w:shd w:val="clear" w:color="auto" w:fill="FFFFFF"/>
        </w:rPr>
        <w:t>The purpose of the study is to assess different techniques utilized in your online courses that establish caring social presence as it relates to your educational experience. </w:t>
      </w:r>
      <w:r>
        <w:rPr>
          <w:rFonts w:ascii="Calibri" w:hAnsi="Calibri"/>
          <w:color w:val="000000"/>
          <w:sz w:val="22"/>
          <w:szCs w:val="22"/>
        </w:rPr>
        <w:t>Your participation in this research will assist educators in identifying ways to improve the online learning experience in addition to having potential impact on patient communication through telemedicine and patient portals.</w:t>
      </w:r>
      <w:r>
        <w:rPr>
          <w:rFonts w:ascii="Calibri" w:hAnsi="Calibri"/>
          <w:color w:val="000000"/>
          <w:sz w:val="22"/>
          <w:szCs w:val="22"/>
          <w:bdr w:val="none" w:sz="0" w:space="0" w:color="auto" w:frame="1"/>
        </w:rPr>
        <w:t>  </w:t>
      </w:r>
      <w:r>
        <w:rPr>
          <w:rFonts w:ascii="Calibri" w:hAnsi="Calibri"/>
          <w:color w:val="000000"/>
          <w:sz w:val="22"/>
          <w:szCs w:val="22"/>
        </w:rPr>
        <w:t> </w:t>
      </w:r>
    </w:p>
    <w:p w14:paraId="71FC5503" w14:textId="77777777" w:rsidR="0031377F" w:rsidRDefault="0031377F" w:rsidP="0031377F">
      <w:pPr>
        <w:pStyle w:val="NormalWeb"/>
        <w:shd w:val="clear" w:color="auto" w:fill="FFFFFF"/>
        <w:spacing w:before="0" w:beforeAutospacing="0" w:after="0" w:afterAutospacing="0" w:line="235" w:lineRule="atLeast"/>
        <w:rPr>
          <w:rFonts w:ascii="Calibri" w:hAnsi="Calibri"/>
          <w:color w:val="000000"/>
          <w:sz w:val="22"/>
          <w:szCs w:val="22"/>
        </w:rPr>
      </w:pPr>
      <w:r>
        <w:rPr>
          <w:rFonts w:ascii="Calibri" w:hAnsi="Calibri"/>
          <w:color w:val="000000"/>
          <w:sz w:val="22"/>
          <w:szCs w:val="22"/>
          <w:bdr w:val="none" w:sz="0" w:space="0" w:color="auto" w:frame="1"/>
          <w:shd w:val="clear" w:color="auto" w:fill="FFFFFF"/>
        </w:rPr>
        <w:t>As a </w:t>
      </w:r>
      <w:r>
        <w:rPr>
          <w:rStyle w:val="mark0vbxdyi0y"/>
          <w:rFonts w:ascii="Calibri" w:hAnsi="Calibri"/>
          <w:color w:val="000000"/>
          <w:sz w:val="22"/>
          <w:szCs w:val="22"/>
          <w:bdr w:val="none" w:sz="0" w:space="0" w:color="auto" w:frame="1"/>
          <w:shd w:val="clear" w:color="auto" w:fill="FFFFFF"/>
        </w:rPr>
        <w:t>reminder</w:t>
      </w:r>
      <w:r>
        <w:rPr>
          <w:rFonts w:ascii="Calibri" w:hAnsi="Calibri"/>
          <w:color w:val="000000"/>
          <w:sz w:val="22"/>
          <w:szCs w:val="22"/>
          <w:bdr w:val="none" w:sz="0" w:space="0" w:color="auto" w:frame="1"/>
          <w:shd w:val="clear" w:color="auto" w:fill="FFFFFF"/>
        </w:rPr>
        <w:t>, participation is completely voluntary and you may withdraw from the study at any time. It is also anonymous and your choice to complete the survey will not impact your grade or graduate program standing in any way.</w:t>
      </w:r>
      <w:r>
        <w:rPr>
          <w:rFonts w:ascii="Calibri" w:hAnsi="Calibri"/>
          <w:color w:val="000000"/>
          <w:sz w:val="22"/>
          <w:szCs w:val="22"/>
        </w:rPr>
        <w:t> </w:t>
      </w:r>
    </w:p>
    <w:p w14:paraId="785659E9" w14:textId="77777777" w:rsidR="0031377F" w:rsidRDefault="00B071C3" w:rsidP="0031377F">
      <w:pPr>
        <w:shd w:val="clear" w:color="auto" w:fill="FFFFFF"/>
        <w:spacing w:line="235" w:lineRule="atLeast"/>
        <w:textAlignment w:val="baseline"/>
        <w:rPr>
          <w:rFonts w:ascii="Calibri" w:hAnsi="Calibri"/>
          <w:color w:val="000000"/>
        </w:rPr>
      </w:pPr>
      <w:hyperlink r:id="rId12" w:tgtFrame="_blank" w:tooltip="https://redcap.umkc.edu/surveys/?s=AXRX4HPF4C" w:history="1">
        <w:r w:rsidR="0031377F">
          <w:rPr>
            <w:rStyle w:val="Hyperlink"/>
            <w:rFonts w:ascii="inherit" w:hAnsi="inherit"/>
            <w:b/>
            <w:bCs/>
            <w:bdr w:val="none" w:sz="0" w:space="0" w:color="auto" w:frame="1"/>
          </w:rPr>
          <w:t>Click Here</w:t>
        </w:r>
      </w:hyperlink>
      <w:r w:rsidR="0031377F">
        <w:rPr>
          <w:rFonts w:ascii="Calibri" w:hAnsi="Calibri"/>
          <w:color w:val="000000"/>
          <w:bdr w:val="none" w:sz="0" w:space="0" w:color="auto" w:frame="1"/>
        </w:rPr>
        <w:t> if you would like to participate in the survey and haven't done so already.  </w:t>
      </w:r>
    </w:p>
    <w:p w14:paraId="23C4295F" w14:textId="1D38AB09" w:rsidR="0031377F" w:rsidRDefault="0031377F" w:rsidP="0031377F">
      <w:pPr>
        <w:shd w:val="clear" w:color="auto" w:fill="FFFFFF"/>
        <w:spacing w:line="235" w:lineRule="atLeast"/>
        <w:textAlignment w:val="baseline"/>
        <w:rPr>
          <w:rFonts w:ascii="Calibri" w:hAnsi="Calibri"/>
          <w:color w:val="000000"/>
        </w:rPr>
      </w:pPr>
      <w:r>
        <w:rPr>
          <w:rFonts w:ascii="Calibri" w:hAnsi="Calibri"/>
          <w:color w:val="000000"/>
        </w:rPr>
        <w:t>Thanks again for your consideration, </w:t>
      </w:r>
    </w:p>
    <w:p w14:paraId="65C86204" w14:textId="77777777" w:rsidR="0031377F" w:rsidRDefault="0031377F" w:rsidP="0031377F">
      <w:pPr>
        <w:pStyle w:val="NormalWeb"/>
        <w:shd w:val="clear" w:color="auto" w:fill="FFFFFF"/>
        <w:spacing w:before="0" w:beforeAutospacing="0" w:after="0" w:afterAutospacing="0" w:line="235" w:lineRule="atLeast"/>
        <w:textAlignment w:val="baseline"/>
        <w:rPr>
          <w:rFonts w:ascii="Calibri" w:hAnsi="Calibri" w:cs="Calibri"/>
          <w:color w:val="000000"/>
          <w:sz w:val="22"/>
          <w:szCs w:val="22"/>
        </w:rPr>
      </w:pPr>
      <w:r>
        <w:rPr>
          <w:rFonts w:ascii="Lucida Handwriting" w:hAnsi="Lucida Handwriting" w:cs="Calibri"/>
          <w:color w:val="000000"/>
          <w:bdr w:val="none" w:sz="0" w:space="0" w:color="auto" w:frame="1"/>
          <w:shd w:val="clear" w:color="auto" w:fill="FFFFFF"/>
        </w:rPr>
        <w:t>Cassie Flanagan</w:t>
      </w:r>
    </w:p>
    <w:p w14:paraId="536529EA" w14:textId="77777777" w:rsidR="0031377F" w:rsidRDefault="0031377F" w:rsidP="0031377F">
      <w:pPr>
        <w:pStyle w:val="NormalWeb"/>
        <w:shd w:val="clear" w:color="auto" w:fill="FFFFFF"/>
        <w:spacing w:before="0" w:beforeAutospacing="0" w:after="160" w:afterAutospacing="0" w:line="235" w:lineRule="atLeast"/>
        <w:textAlignment w:val="baseline"/>
        <w:rPr>
          <w:rFonts w:ascii="Calibri" w:hAnsi="Calibri" w:cs="Calibri"/>
          <w:color w:val="000000"/>
          <w:sz w:val="22"/>
          <w:szCs w:val="22"/>
        </w:rPr>
      </w:pPr>
      <w:r>
        <w:rPr>
          <w:rFonts w:ascii="Calibri" w:hAnsi="Calibri" w:cs="Calibri"/>
          <w:color w:val="000000"/>
          <w:sz w:val="22"/>
          <w:szCs w:val="22"/>
        </w:rPr>
        <w:t>Cassie Flanagan, MSN, APRN, FNP-C, Doctoral Student, University of Missouri – Kansas City </w:t>
      </w:r>
    </w:p>
    <w:p w14:paraId="2206466C" w14:textId="77777777" w:rsidR="0031377F" w:rsidRDefault="0031377F" w:rsidP="0031377F">
      <w:pPr>
        <w:shd w:val="clear" w:color="auto" w:fill="FFFFFF"/>
        <w:spacing w:line="235" w:lineRule="atLeast"/>
        <w:textAlignment w:val="baseline"/>
        <w:rPr>
          <w:rFonts w:ascii="Calibri" w:hAnsi="Calibri"/>
          <w:color w:val="000000"/>
        </w:rPr>
      </w:pPr>
    </w:p>
    <w:p w14:paraId="6BEA3B16" w14:textId="10D9498E" w:rsidR="0031377F" w:rsidRDefault="0031377F" w:rsidP="0038506C">
      <w:pPr>
        <w:spacing w:line="480" w:lineRule="auto"/>
        <w:jc w:val="center"/>
        <w:rPr>
          <w:rFonts w:ascii="Times New Roman" w:eastAsia="Times New Roman" w:hAnsi="Times New Roman" w:cs="Times New Roman"/>
          <w:b/>
          <w:sz w:val="24"/>
          <w:szCs w:val="24"/>
          <w:lang w:val="en"/>
        </w:rPr>
      </w:pPr>
    </w:p>
    <w:p w14:paraId="7AE79244" w14:textId="20E3380F" w:rsidR="0031377F" w:rsidRDefault="0031377F" w:rsidP="0038506C">
      <w:pPr>
        <w:spacing w:line="480" w:lineRule="auto"/>
        <w:jc w:val="center"/>
        <w:rPr>
          <w:rFonts w:ascii="Times New Roman" w:eastAsia="Times New Roman" w:hAnsi="Times New Roman" w:cs="Times New Roman"/>
          <w:b/>
          <w:sz w:val="24"/>
          <w:szCs w:val="24"/>
          <w:lang w:val="en"/>
        </w:rPr>
      </w:pPr>
    </w:p>
    <w:p w14:paraId="47EA6CF1" w14:textId="07623D0F" w:rsidR="0031377F" w:rsidRDefault="0031377F" w:rsidP="0038506C">
      <w:pPr>
        <w:spacing w:line="480" w:lineRule="auto"/>
        <w:jc w:val="center"/>
        <w:rPr>
          <w:rFonts w:ascii="Times New Roman" w:eastAsia="Times New Roman" w:hAnsi="Times New Roman" w:cs="Times New Roman"/>
          <w:b/>
          <w:sz w:val="24"/>
          <w:szCs w:val="24"/>
          <w:lang w:val="en"/>
        </w:rPr>
      </w:pPr>
    </w:p>
    <w:p w14:paraId="5ECD2451" w14:textId="7EF71648" w:rsidR="0031377F" w:rsidRDefault="0031377F" w:rsidP="0038506C">
      <w:pPr>
        <w:spacing w:line="480" w:lineRule="auto"/>
        <w:jc w:val="center"/>
        <w:rPr>
          <w:rFonts w:ascii="Times New Roman" w:eastAsia="Times New Roman" w:hAnsi="Times New Roman" w:cs="Times New Roman"/>
          <w:b/>
          <w:sz w:val="24"/>
          <w:szCs w:val="24"/>
          <w:lang w:val="en"/>
        </w:rPr>
      </w:pPr>
    </w:p>
    <w:p w14:paraId="1E858F63" w14:textId="04DA8AD5" w:rsidR="0031377F" w:rsidRDefault="0031377F" w:rsidP="0038506C">
      <w:pPr>
        <w:spacing w:line="480" w:lineRule="auto"/>
        <w:jc w:val="center"/>
        <w:rPr>
          <w:rFonts w:ascii="Times New Roman" w:eastAsia="Times New Roman" w:hAnsi="Times New Roman" w:cs="Times New Roman"/>
          <w:b/>
          <w:sz w:val="24"/>
          <w:szCs w:val="24"/>
          <w:lang w:val="en"/>
        </w:rPr>
      </w:pPr>
    </w:p>
    <w:p w14:paraId="618453BA" w14:textId="016A30FA" w:rsidR="0031377F" w:rsidRDefault="0031377F" w:rsidP="0038506C">
      <w:pPr>
        <w:spacing w:line="480" w:lineRule="auto"/>
        <w:jc w:val="center"/>
        <w:rPr>
          <w:rFonts w:ascii="Times New Roman" w:eastAsia="Times New Roman" w:hAnsi="Times New Roman" w:cs="Times New Roman"/>
          <w:b/>
          <w:sz w:val="24"/>
          <w:szCs w:val="24"/>
          <w:lang w:val="en"/>
        </w:rPr>
      </w:pPr>
    </w:p>
    <w:p w14:paraId="05644021" w14:textId="77777777" w:rsidR="00BE325B" w:rsidRDefault="00BE325B" w:rsidP="0038506C">
      <w:pPr>
        <w:spacing w:line="480" w:lineRule="auto"/>
        <w:jc w:val="center"/>
        <w:rPr>
          <w:rFonts w:ascii="Times New Roman" w:eastAsia="Times New Roman" w:hAnsi="Times New Roman" w:cs="Times New Roman"/>
          <w:b/>
          <w:sz w:val="24"/>
          <w:szCs w:val="24"/>
          <w:lang w:val="en"/>
        </w:rPr>
      </w:pPr>
    </w:p>
    <w:p w14:paraId="69BB0596" w14:textId="77777777" w:rsidR="00486D55" w:rsidRDefault="00486D55" w:rsidP="0038506C">
      <w:pPr>
        <w:spacing w:line="480" w:lineRule="auto"/>
        <w:jc w:val="center"/>
        <w:rPr>
          <w:rFonts w:ascii="Times New Roman" w:eastAsia="Times New Roman" w:hAnsi="Times New Roman" w:cs="Times New Roman"/>
          <w:b/>
          <w:sz w:val="24"/>
          <w:szCs w:val="24"/>
          <w:lang w:val="en"/>
        </w:rPr>
      </w:pPr>
    </w:p>
    <w:p w14:paraId="08C56281" w14:textId="622CBF7D" w:rsidR="0031377F" w:rsidRPr="00392EF0" w:rsidRDefault="0031377F" w:rsidP="0038506C">
      <w:pPr>
        <w:spacing w:line="480" w:lineRule="auto"/>
        <w:jc w:val="center"/>
        <w:rPr>
          <w:rFonts w:ascii="Times New Roman" w:eastAsia="Times New Roman" w:hAnsi="Times New Roman" w:cs="Times New Roman"/>
          <w:b/>
          <w:sz w:val="24"/>
          <w:szCs w:val="24"/>
          <w:lang w:val="en"/>
        </w:rPr>
      </w:pPr>
      <w:r>
        <w:rPr>
          <w:rFonts w:ascii="Times New Roman" w:eastAsia="Times New Roman" w:hAnsi="Times New Roman" w:cs="Times New Roman"/>
          <w:b/>
          <w:sz w:val="24"/>
          <w:szCs w:val="24"/>
          <w:lang w:val="en"/>
        </w:rPr>
        <w:lastRenderedPageBreak/>
        <w:t>Appendix M</w:t>
      </w:r>
    </w:p>
    <w:p w14:paraId="158A3694" w14:textId="205CE4C6" w:rsidR="18271F96" w:rsidRPr="004C0362" w:rsidRDefault="18271F96" w:rsidP="004C0362">
      <w:pPr>
        <w:spacing w:line="480" w:lineRule="auto"/>
        <w:jc w:val="center"/>
        <w:rPr>
          <w:rFonts w:ascii="Times New Roman" w:eastAsia="Times New Roman" w:hAnsi="Times New Roman" w:cs="Times New Roman"/>
          <w:b/>
          <w:bCs/>
          <w:iCs/>
          <w:sz w:val="24"/>
          <w:szCs w:val="24"/>
          <w:lang w:val="en"/>
        </w:rPr>
      </w:pPr>
      <w:r w:rsidRPr="004C0362">
        <w:rPr>
          <w:rFonts w:ascii="Times New Roman" w:eastAsia="Times New Roman" w:hAnsi="Times New Roman" w:cs="Times New Roman"/>
          <w:b/>
          <w:bCs/>
          <w:iCs/>
          <w:sz w:val="24"/>
          <w:szCs w:val="24"/>
          <w:lang w:val="en"/>
        </w:rPr>
        <w:t>Project Timeline Flow Graphic</w:t>
      </w:r>
    </w:p>
    <w:p w14:paraId="200B6621" w14:textId="4E400398" w:rsidR="00874735" w:rsidRPr="00392EF0" w:rsidRDefault="00874735" w:rsidP="346659BC">
      <w:pPr>
        <w:spacing w:line="480" w:lineRule="auto"/>
        <w:ind w:firstLine="720"/>
        <w:rPr>
          <w:rFonts w:ascii="Times New Roman" w:eastAsia="Times New Roman" w:hAnsi="Times New Roman" w:cs="Times New Roman"/>
          <w:sz w:val="24"/>
          <w:szCs w:val="24"/>
          <w:lang w:val="en"/>
        </w:rPr>
      </w:pPr>
      <w:r w:rsidRPr="00392EF0">
        <w:rPr>
          <w:noProof/>
        </w:rPr>
        <w:drawing>
          <wp:inline distT="0" distB="0" distL="0" distR="0" wp14:anchorId="3C82A5B1" wp14:editId="2C99CEDF">
            <wp:extent cx="5486400" cy="3200400"/>
            <wp:effectExtent l="38100" t="19050" r="95250" b="38100"/>
            <wp:docPr id="26" name="Diagram 2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14:paraId="4123B559" w14:textId="1042BDB9" w:rsidR="134734C4" w:rsidRPr="00392EF0" w:rsidRDefault="134734C4" w:rsidP="346659BC">
      <w:pPr>
        <w:spacing w:line="480" w:lineRule="auto"/>
        <w:ind w:firstLine="720"/>
      </w:pPr>
    </w:p>
    <w:p w14:paraId="6B750BCA" w14:textId="6CB8BE37" w:rsidR="0035368E" w:rsidRPr="00392EF0" w:rsidRDefault="0035368E" w:rsidP="346659BC">
      <w:pPr>
        <w:spacing w:line="480" w:lineRule="auto"/>
        <w:ind w:firstLine="720"/>
      </w:pPr>
    </w:p>
    <w:p w14:paraId="06663367" w14:textId="7D598C9D" w:rsidR="0035368E" w:rsidRPr="00392EF0" w:rsidRDefault="0035368E" w:rsidP="346659BC">
      <w:pPr>
        <w:spacing w:line="480" w:lineRule="auto"/>
        <w:ind w:firstLine="720"/>
      </w:pPr>
    </w:p>
    <w:p w14:paraId="6F745DB1" w14:textId="25F254C0" w:rsidR="0035368E" w:rsidRPr="00392EF0" w:rsidRDefault="0035368E" w:rsidP="346659BC">
      <w:pPr>
        <w:spacing w:line="480" w:lineRule="auto"/>
        <w:ind w:firstLine="720"/>
      </w:pPr>
    </w:p>
    <w:p w14:paraId="5CAA18A6" w14:textId="235FD1F5" w:rsidR="0035368E" w:rsidRPr="00392EF0" w:rsidRDefault="0035368E" w:rsidP="346659BC">
      <w:pPr>
        <w:spacing w:line="480" w:lineRule="auto"/>
        <w:ind w:firstLine="720"/>
      </w:pPr>
    </w:p>
    <w:p w14:paraId="2E06741B" w14:textId="2A0CFF71" w:rsidR="0035368E" w:rsidRPr="00392EF0" w:rsidRDefault="0035368E" w:rsidP="346659BC">
      <w:pPr>
        <w:spacing w:line="480" w:lineRule="auto"/>
        <w:ind w:firstLine="720"/>
      </w:pPr>
    </w:p>
    <w:p w14:paraId="79A6A6AD" w14:textId="699C9327" w:rsidR="0035368E" w:rsidRPr="00392EF0" w:rsidRDefault="0035368E" w:rsidP="000C438E">
      <w:pPr>
        <w:spacing w:line="480" w:lineRule="auto"/>
      </w:pPr>
    </w:p>
    <w:p w14:paraId="7064FD27" w14:textId="77777777" w:rsidR="000C438E" w:rsidRPr="00392EF0" w:rsidRDefault="000C438E" w:rsidP="0035368E">
      <w:pPr>
        <w:spacing w:line="480" w:lineRule="auto"/>
        <w:ind w:firstLine="720"/>
        <w:jc w:val="center"/>
        <w:rPr>
          <w:rFonts w:ascii="Times New Roman" w:hAnsi="Times New Roman" w:cs="Times New Roman"/>
          <w:b/>
          <w:sz w:val="24"/>
          <w:szCs w:val="24"/>
        </w:rPr>
      </w:pPr>
    </w:p>
    <w:p w14:paraId="521BD17A" w14:textId="77777777" w:rsidR="00BE325B" w:rsidRDefault="00BE325B" w:rsidP="0035368E">
      <w:pPr>
        <w:spacing w:line="480" w:lineRule="auto"/>
        <w:ind w:firstLine="720"/>
        <w:jc w:val="center"/>
        <w:rPr>
          <w:rFonts w:ascii="Times New Roman" w:hAnsi="Times New Roman" w:cs="Times New Roman"/>
          <w:b/>
          <w:sz w:val="24"/>
          <w:szCs w:val="24"/>
        </w:rPr>
      </w:pPr>
    </w:p>
    <w:p w14:paraId="03647AE9" w14:textId="1C2EFFE6" w:rsidR="0035368E" w:rsidRPr="00392EF0" w:rsidRDefault="0035368E" w:rsidP="0035368E">
      <w:pPr>
        <w:spacing w:line="480" w:lineRule="auto"/>
        <w:ind w:firstLine="720"/>
        <w:jc w:val="center"/>
        <w:rPr>
          <w:rFonts w:ascii="Times New Roman" w:hAnsi="Times New Roman" w:cs="Times New Roman"/>
          <w:b/>
          <w:sz w:val="24"/>
          <w:szCs w:val="24"/>
        </w:rPr>
      </w:pPr>
      <w:r w:rsidRPr="00392EF0">
        <w:rPr>
          <w:rFonts w:ascii="Times New Roman" w:hAnsi="Times New Roman" w:cs="Times New Roman"/>
          <w:b/>
          <w:sz w:val="24"/>
          <w:szCs w:val="24"/>
        </w:rPr>
        <w:lastRenderedPageBreak/>
        <w:t xml:space="preserve">Appendix </w:t>
      </w:r>
      <w:r w:rsidR="0031377F">
        <w:rPr>
          <w:rFonts w:ascii="Times New Roman" w:hAnsi="Times New Roman" w:cs="Times New Roman"/>
          <w:b/>
          <w:sz w:val="24"/>
          <w:szCs w:val="24"/>
        </w:rPr>
        <w:t>N</w:t>
      </w:r>
    </w:p>
    <w:p w14:paraId="28863943" w14:textId="4BB48471" w:rsidR="004C5DE5" w:rsidRPr="004C0362" w:rsidRDefault="00874735" w:rsidP="004C0362">
      <w:pPr>
        <w:spacing w:after="0" w:line="480" w:lineRule="auto"/>
        <w:jc w:val="center"/>
        <w:rPr>
          <w:rFonts w:ascii="Times New Roman" w:hAnsi="Times New Roman" w:cs="Times New Roman"/>
          <w:b/>
          <w:iCs/>
          <w:sz w:val="24"/>
          <w:szCs w:val="24"/>
        </w:rPr>
      </w:pPr>
      <w:r w:rsidRPr="004C0362">
        <w:rPr>
          <w:rFonts w:ascii="Times New Roman" w:hAnsi="Times New Roman" w:cs="Times New Roman"/>
          <w:b/>
          <w:iCs/>
          <w:noProof/>
          <w:sz w:val="24"/>
          <w:szCs w:val="24"/>
        </w:rPr>
        <mc:AlternateContent>
          <mc:Choice Requires="wps">
            <w:drawing>
              <wp:anchor distT="45720" distB="45720" distL="114300" distR="114300" simplePos="0" relativeHeight="251679744" behindDoc="0" locked="0" layoutInCell="1" allowOverlap="1" wp14:anchorId="4DE91CA7" wp14:editId="427944C3">
                <wp:simplePos x="0" y="0"/>
                <wp:positionH relativeFrom="margin">
                  <wp:align>left</wp:align>
                </wp:positionH>
                <wp:positionV relativeFrom="paragraph">
                  <wp:posOffset>535305</wp:posOffset>
                </wp:positionV>
                <wp:extent cx="5878195" cy="924560"/>
                <wp:effectExtent l="0" t="0" r="27305" b="2794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78195" cy="924560"/>
                        </a:xfrm>
                        <a:prstGeom prst="rect">
                          <a:avLst/>
                        </a:prstGeom>
                        <a:solidFill>
                          <a:srgbClr val="FFFFFF"/>
                        </a:solidFill>
                        <a:ln w="9525">
                          <a:solidFill>
                            <a:srgbClr val="000000"/>
                          </a:solidFill>
                          <a:miter lim="800000"/>
                          <a:headEnd/>
                          <a:tailEnd/>
                        </a:ln>
                      </wps:spPr>
                      <wps:txbx>
                        <w:txbxContent>
                          <w:p w14:paraId="5DC7AA28" w14:textId="44A7AB74" w:rsidR="00B53F3C" w:rsidRPr="00874735" w:rsidRDefault="00B53F3C" w:rsidP="00874735">
                            <w:pPr>
                              <w:jc w:val="center"/>
                              <w:rPr>
                                <w:rFonts w:ascii="Times New Roman" w:hAnsi="Times New Roman" w:cs="Times New Roman"/>
                                <w:b/>
                                <w:sz w:val="24"/>
                                <w:szCs w:val="24"/>
                              </w:rPr>
                            </w:pPr>
                            <w:r>
                              <w:rPr>
                                <w:rFonts w:ascii="Times New Roman" w:hAnsi="Times New Roman" w:cs="Times New Roman"/>
                                <w:b/>
                                <w:sz w:val="24"/>
                                <w:szCs w:val="24"/>
                              </w:rPr>
                              <w:t>Early August</w:t>
                            </w:r>
                            <w:r w:rsidRPr="00874735">
                              <w:rPr>
                                <w:rFonts w:ascii="Times New Roman" w:hAnsi="Times New Roman" w:cs="Times New Roman"/>
                                <w:b/>
                                <w:sz w:val="24"/>
                                <w:szCs w:val="24"/>
                              </w:rPr>
                              <w:t xml:space="preserve"> 2020</w:t>
                            </w:r>
                          </w:p>
                          <w:p w14:paraId="1EDF4DF3" w14:textId="624CEBD8" w:rsidR="00B53F3C" w:rsidRPr="00874735" w:rsidRDefault="00B53F3C" w:rsidP="00874735">
                            <w:pPr>
                              <w:jc w:val="center"/>
                              <w:rPr>
                                <w:rFonts w:ascii="Times New Roman" w:hAnsi="Times New Roman" w:cs="Times New Roman"/>
                                <w:sz w:val="24"/>
                                <w:szCs w:val="24"/>
                              </w:rPr>
                            </w:pPr>
                            <w:r w:rsidRPr="00874735">
                              <w:rPr>
                                <w:rFonts w:ascii="Times New Roman" w:hAnsi="Times New Roman" w:cs="Times New Roman"/>
                                <w:sz w:val="24"/>
                                <w:szCs w:val="24"/>
                              </w:rPr>
                              <w:t xml:space="preserve">Step 1: </w:t>
                            </w:r>
                            <w:r>
                              <w:rPr>
                                <w:rFonts w:ascii="Times New Roman" w:hAnsi="Times New Roman" w:cs="Times New Roman"/>
                                <w:sz w:val="24"/>
                                <w:szCs w:val="24"/>
                              </w:rPr>
                              <w:t>Course Structure Preview</w:t>
                            </w:r>
                          </w:p>
                          <w:p w14:paraId="38591265" w14:textId="46BB001E" w:rsidR="00B53F3C" w:rsidRPr="00874735" w:rsidRDefault="00B53F3C">
                            <w:pPr>
                              <w:rPr>
                                <w:rFonts w:ascii="Times New Roman" w:hAnsi="Times New Roman" w:cs="Times New Roman"/>
                              </w:rPr>
                            </w:pPr>
                            <w:r>
                              <w:rPr>
                                <w:rFonts w:ascii="Times New Roman" w:hAnsi="Times New Roman" w:cs="Times New Roman"/>
                                <w:sz w:val="24"/>
                                <w:szCs w:val="24"/>
                              </w:rPr>
                              <w:t>Structural preview of all didactic online graduate courses.  Cohorts identified</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DE91CA7" id="Text Box 2" o:spid="_x0000_s1032" type="#_x0000_t202" style="position:absolute;left:0;text-align:left;margin-left:0;margin-top:42.15pt;width:462.85pt;height:72.8pt;z-index:251679744;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">
                <v:textbox>
                  <w:txbxContent>
                    <w:p w14:paraId="5DC7AA28" w14:textId="44A7AB74" w:rsidR="00B53F3C" w:rsidRPr="00874735" w:rsidRDefault="00B53F3C" w:rsidP="00874735">
                      <w:pPr>
                        <w:jc w:val="center"/>
                        <w:rPr>
                          <w:rFonts w:ascii="Times New Roman" w:hAnsi="Times New Roman" w:cs="Times New Roman"/>
                          <w:b/>
                          <w:sz w:val="24"/>
                          <w:szCs w:val="24"/>
                        </w:rPr>
                      </w:pPr>
                      <w:r>
                        <w:rPr>
                          <w:rFonts w:ascii="Times New Roman" w:hAnsi="Times New Roman" w:cs="Times New Roman"/>
                          <w:b/>
                          <w:sz w:val="24"/>
                          <w:szCs w:val="24"/>
                        </w:rPr>
                        <w:t>Early August</w:t>
                      </w:r>
                      <w:r w:rsidRPr="00874735">
                        <w:rPr>
                          <w:rFonts w:ascii="Times New Roman" w:hAnsi="Times New Roman" w:cs="Times New Roman"/>
                          <w:b/>
                          <w:sz w:val="24"/>
                          <w:szCs w:val="24"/>
                        </w:rPr>
                        <w:t xml:space="preserve"> 2020</w:t>
                      </w:r>
                    </w:p>
                    <w:p w14:paraId="1EDF4DF3" w14:textId="624CEBD8" w:rsidR="00B53F3C" w:rsidRPr="00874735" w:rsidRDefault="00B53F3C" w:rsidP="00874735">
                      <w:pPr>
                        <w:jc w:val="center"/>
                        <w:rPr>
                          <w:rFonts w:ascii="Times New Roman" w:hAnsi="Times New Roman" w:cs="Times New Roman"/>
                          <w:sz w:val="24"/>
                          <w:szCs w:val="24"/>
                        </w:rPr>
                      </w:pPr>
                      <w:r w:rsidRPr="00874735">
                        <w:rPr>
                          <w:rFonts w:ascii="Times New Roman" w:hAnsi="Times New Roman" w:cs="Times New Roman"/>
                          <w:sz w:val="24"/>
                          <w:szCs w:val="24"/>
                        </w:rPr>
                        <w:t xml:space="preserve">Step 1: </w:t>
                      </w:r>
                      <w:r>
                        <w:rPr>
                          <w:rFonts w:ascii="Times New Roman" w:hAnsi="Times New Roman" w:cs="Times New Roman"/>
                          <w:sz w:val="24"/>
                          <w:szCs w:val="24"/>
                        </w:rPr>
                        <w:t>Course Structure Preview</w:t>
                      </w:r>
                    </w:p>
                    <w:p w14:paraId="38591265" w14:textId="46BB001E" w:rsidR="00B53F3C" w:rsidRPr="00874735" w:rsidRDefault="00B53F3C">
                      <w:pPr>
                        <w:rPr>
                          <w:rFonts w:ascii="Times New Roman" w:hAnsi="Times New Roman" w:cs="Times New Roman"/>
                        </w:rPr>
                      </w:pPr>
                      <w:r>
                        <w:rPr>
                          <w:rFonts w:ascii="Times New Roman" w:hAnsi="Times New Roman" w:cs="Times New Roman"/>
                          <w:sz w:val="24"/>
                          <w:szCs w:val="24"/>
                        </w:rPr>
                        <w:t>Structural preview of all didactic online graduate courses.  Cohorts identified</w:t>
                      </w:r>
                    </w:p>
                  </w:txbxContent>
                </v:textbox>
                <w10:wrap type="square" anchorx="margin"/>
              </v:shape>
            </w:pict>
          </mc:Fallback>
        </mc:AlternateContent>
      </w:r>
      <w:r w:rsidR="004C5DE5" w:rsidRPr="004C0362">
        <w:rPr>
          <w:rFonts w:ascii="Times New Roman" w:hAnsi="Times New Roman" w:cs="Times New Roman"/>
          <w:b/>
          <w:iCs/>
          <w:sz w:val="24"/>
          <w:szCs w:val="24"/>
        </w:rPr>
        <w:t>Intervention Flow Diagram</w:t>
      </w:r>
    </w:p>
    <w:p w14:paraId="35518BD8" w14:textId="7731E29F" w:rsidR="00874735" w:rsidRPr="00392EF0" w:rsidRDefault="001F0370" w:rsidP="004C5DE5">
      <w:pPr>
        <w:spacing w:after="0" w:line="480" w:lineRule="auto"/>
        <w:rPr>
          <w:rFonts w:ascii="Times New Roman" w:hAnsi="Times New Roman" w:cs="Times New Roman"/>
          <w:b/>
          <w:bCs/>
          <w:sz w:val="24"/>
          <w:szCs w:val="24"/>
        </w:rPr>
      </w:pPr>
      <w:r w:rsidRPr="00392EF0">
        <w:rPr>
          <w:rFonts w:ascii="Times New Roman" w:hAnsi="Times New Roman" w:cs="Times New Roman"/>
          <w:noProof/>
          <w:sz w:val="24"/>
          <w:szCs w:val="24"/>
        </w:rPr>
        <mc:AlternateContent>
          <mc:Choice Requires="wps">
            <w:drawing>
              <wp:anchor distT="0" distB="0" distL="114300" distR="114300" simplePos="0" relativeHeight="251681792" behindDoc="0" locked="0" layoutInCell="1" allowOverlap="1" wp14:anchorId="7B8B726C" wp14:editId="390E8B3A">
                <wp:simplePos x="0" y="0"/>
                <wp:positionH relativeFrom="margin">
                  <wp:posOffset>2721610</wp:posOffset>
                </wp:positionH>
                <wp:positionV relativeFrom="paragraph">
                  <wp:posOffset>1195100</wp:posOffset>
                </wp:positionV>
                <wp:extent cx="484632" cy="287079"/>
                <wp:effectExtent l="38100" t="0" r="0" b="36830"/>
                <wp:wrapNone/>
                <wp:docPr id="27" name="Arrow: Down 3"/>
                <wp:cNvGraphicFramePr/>
                <a:graphic xmlns:a="http://schemas.openxmlformats.org/drawingml/2006/main">
                  <a:graphicData uri="http://schemas.microsoft.com/office/word/2010/wordprocessingShape">
                    <wps:wsp>
                      <wps:cNvSpPr/>
                      <wps:spPr>
                        <a:xfrm>
                          <a:off x="0" y="0"/>
                          <a:ext cx="484632" cy="287079"/>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dtdh="http://schemas.microsoft.com/office/word/2020/wordml/sdtdatahash">
            <w:pict>
              <v:shapetype w14:anchorId="0577CA8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rrow: Down 3" o:spid="_x0000_s1026" type="#_x0000_t67" style="position:absolute;margin-left:214.3pt;margin-top:94.1pt;width:38.15pt;height:22.6pt;z-index:251681792;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" adj="10800" fillcolor="#4472c4 [3204]" strokecolor="#1f3763 [1604]" strokeweight="1pt">
                <w10:wrap anchorx="margin"/>
              </v:shape>
            </w:pict>
          </mc:Fallback>
        </mc:AlternateContent>
      </w:r>
    </w:p>
    <w:tbl>
      <w:tblPr>
        <w:tblStyle w:val="TableGrid"/>
        <w:tblW w:w="0" w:type="auto"/>
        <w:tblLook w:val="04A0" w:firstRow="1" w:lastRow="0" w:firstColumn="1" w:lastColumn="0" w:noHBand="0" w:noVBand="1"/>
      </w:tblPr>
      <w:tblGrid>
        <w:gridCol w:w="9350"/>
      </w:tblGrid>
      <w:tr w:rsidR="004C5DE5" w:rsidRPr="00392EF0" w14:paraId="50B18356" w14:textId="77777777" w:rsidTr="00043B42">
        <w:tc>
          <w:tcPr>
            <w:tcW w:w="9350" w:type="dxa"/>
          </w:tcPr>
          <w:p w14:paraId="404F7D88" w14:textId="5DCF2DD0" w:rsidR="004C5DE5" w:rsidRPr="00392EF0" w:rsidRDefault="0038506C" w:rsidP="00043B42">
            <w:pPr>
              <w:jc w:val="center"/>
              <w:rPr>
                <w:b/>
                <w:sz w:val="24"/>
                <w:szCs w:val="24"/>
              </w:rPr>
            </w:pPr>
            <w:r w:rsidRPr="00392EF0">
              <w:rPr>
                <w:b/>
                <w:sz w:val="24"/>
                <w:szCs w:val="24"/>
              </w:rPr>
              <w:t>Mid-</w:t>
            </w:r>
            <w:r w:rsidR="00874735" w:rsidRPr="00392EF0">
              <w:rPr>
                <w:b/>
                <w:sz w:val="24"/>
                <w:szCs w:val="24"/>
              </w:rPr>
              <w:t>August</w:t>
            </w:r>
            <w:r w:rsidR="004C5DE5" w:rsidRPr="00392EF0">
              <w:rPr>
                <w:b/>
                <w:sz w:val="24"/>
                <w:szCs w:val="24"/>
              </w:rPr>
              <w:t xml:space="preserve"> 2020</w:t>
            </w:r>
          </w:p>
          <w:p w14:paraId="448F9B1B" w14:textId="77777777" w:rsidR="004C5DE5" w:rsidRPr="00392EF0" w:rsidRDefault="004C5DE5" w:rsidP="00043B42">
            <w:pPr>
              <w:jc w:val="center"/>
              <w:rPr>
                <w:sz w:val="24"/>
                <w:szCs w:val="24"/>
              </w:rPr>
            </w:pPr>
          </w:p>
          <w:p w14:paraId="543E2656" w14:textId="6519449F" w:rsidR="004C5DE5" w:rsidRPr="00392EF0" w:rsidRDefault="00874735" w:rsidP="00043B42">
            <w:pPr>
              <w:jc w:val="center"/>
              <w:rPr>
                <w:sz w:val="24"/>
                <w:szCs w:val="24"/>
              </w:rPr>
            </w:pPr>
            <w:r w:rsidRPr="00392EF0">
              <w:rPr>
                <w:sz w:val="24"/>
                <w:szCs w:val="24"/>
              </w:rPr>
              <w:t>Step 2</w:t>
            </w:r>
            <w:r w:rsidR="004C5DE5" w:rsidRPr="00392EF0">
              <w:rPr>
                <w:sz w:val="24"/>
                <w:szCs w:val="24"/>
              </w:rPr>
              <w:t xml:space="preserve">: </w:t>
            </w:r>
            <w:r w:rsidR="008005F9">
              <w:rPr>
                <w:sz w:val="24"/>
                <w:szCs w:val="24"/>
              </w:rPr>
              <w:t>Fall 2020 Courses Commence</w:t>
            </w:r>
          </w:p>
          <w:p w14:paraId="6F518EAD" w14:textId="77777777" w:rsidR="004C5DE5" w:rsidRPr="00392EF0" w:rsidRDefault="004C5DE5" w:rsidP="00043B42">
            <w:pPr>
              <w:jc w:val="center"/>
              <w:rPr>
                <w:sz w:val="24"/>
                <w:szCs w:val="24"/>
              </w:rPr>
            </w:pPr>
          </w:p>
          <w:p w14:paraId="7411247B" w14:textId="637C9EC6" w:rsidR="004C5DE5" w:rsidRPr="00392EF0" w:rsidRDefault="008005F9" w:rsidP="0035368E">
            <w:pPr>
              <w:jc w:val="center"/>
              <w:rPr>
                <w:sz w:val="24"/>
                <w:szCs w:val="24"/>
              </w:rPr>
            </w:pPr>
            <w:r>
              <w:rPr>
                <w:sz w:val="24"/>
                <w:szCs w:val="24"/>
              </w:rPr>
              <w:t xml:space="preserve">Cohorts proceed with online graduate course(s). </w:t>
            </w:r>
          </w:p>
        </w:tc>
      </w:tr>
    </w:tbl>
    <w:p w14:paraId="45084F70" w14:textId="0BD437D2" w:rsidR="004C5DE5" w:rsidRPr="00392EF0" w:rsidRDefault="004C5DE5" w:rsidP="00874735">
      <w:pPr>
        <w:tabs>
          <w:tab w:val="left" w:pos="1889"/>
        </w:tabs>
        <w:spacing w:after="0" w:line="240" w:lineRule="auto"/>
        <w:rPr>
          <w:rFonts w:ascii="Times New Roman" w:hAnsi="Times New Roman" w:cs="Times New Roman"/>
          <w:sz w:val="24"/>
          <w:szCs w:val="24"/>
        </w:rPr>
      </w:pPr>
      <w:r w:rsidRPr="00392EF0">
        <w:rPr>
          <w:rFonts w:ascii="Times New Roman" w:hAnsi="Times New Roman" w:cs="Times New Roman"/>
          <w:noProof/>
          <w:sz w:val="24"/>
          <w:szCs w:val="24"/>
        </w:rPr>
        <mc:AlternateContent>
          <mc:Choice Requires="wps">
            <w:drawing>
              <wp:anchor distT="0" distB="0" distL="114300" distR="114300" simplePos="0" relativeHeight="251659264" behindDoc="0" locked="0" layoutInCell="1" allowOverlap="1" wp14:anchorId="079FD015" wp14:editId="7F0150C3">
                <wp:simplePos x="0" y="0"/>
                <wp:positionH relativeFrom="margin">
                  <wp:align>center</wp:align>
                </wp:positionH>
                <wp:positionV relativeFrom="paragraph">
                  <wp:posOffset>10957</wp:posOffset>
                </wp:positionV>
                <wp:extent cx="484632" cy="361507"/>
                <wp:effectExtent l="19050" t="0" r="10795" b="38735"/>
                <wp:wrapNone/>
                <wp:docPr id="7" name="Arrow: Down 3"/>
                <wp:cNvGraphicFramePr/>
                <a:graphic xmlns:a="http://schemas.openxmlformats.org/drawingml/2006/main">
                  <a:graphicData uri="http://schemas.microsoft.com/office/word/2010/wordprocessingShape">
                    <wps:wsp>
                      <wps:cNvSpPr/>
                      <wps:spPr>
                        <a:xfrm>
                          <a:off x="0" y="0"/>
                          <a:ext cx="484632" cy="361507"/>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dtdh="http://schemas.microsoft.com/office/word/2020/wordml/sdtdatahash">
            <w:pict>
              <v:shape w14:anchorId="38C730E4" id="Arrow: Down 3" o:spid="_x0000_s1026" type="#_x0000_t67" style="position:absolute;margin-left:0;margin-top:.85pt;width:38.15pt;height:28.45pt;z-index:251659264;visibility:visible;mso-wrap-style:square;mso-height-percent:0;mso-wrap-distance-left:9pt;mso-wrap-distance-top:0;mso-wrap-distance-right:9pt;mso-wrap-distance-bottom:0;mso-position-horizontal:center;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" adj="10800" fillcolor="#4472c4 [3204]" strokecolor="#1f3763 [1604]" strokeweight="1pt">
                <w10:wrap anchorx="margin"/>
              </v:shape>
            </w:pict>
          </mc:Fallback>
        </mc:AlternateContent>
      </w:r>
      <w:r w:rsidR="00874735" w:rsidRPr="00392EF0">
        <w:rPr>
          <w:rFonts w:ascii="Times New Roman" w:hAnsi="Times New Roman" w:cs="Times New Roman"/>
          <w:sz w:val="24"/>
          <w:szCs w:val="24"/>
        </w:rPr>
        <w:tab/>
      </w:r>
    </w:p>
    <w:p w14:paraId="2DDADB84" w14:textId="6967FAF2" w:rsidR="004C5DE5" w:rsidRPr="00392EF0" w:rsidRDefault="004C5DE5" w:rsidP="004C5DE5">
      <w:pPr>
        <w:spacing w:after="0" w:line="240" w:lineRule="auto"/>
        <w:rPr>
          <w:rFonts w:ascii="Times New Roman" w:hAnsi="Times New Roman" w:cs="Times New Roman"/>
          <w:sz w:val="24"/>
          <w:szCs w:val="24"/>
        </w:rPr>
      </w:pPr>
    </w:p>
    <w:p w14:paraId="551306FB" w14:textId="77777777" w:rsidR="0035368E" w:rsidRPr="00392EF0" w:rsidRDefault="0035368E" w:rsidP="004C5DE5">
      <w:pPr>
        <w:spacing w:after="0" w:line="240" w:lineRule="auto"/>
        <w:rPr>
          <w:rFonts w:ascii="Times New Roman" w:hAnsi="Times New Roman" w:cs="Times New Roman"/>
          <w:sz w:val="24"/>
          <w:szCs w:val="24"/>
        </w:rPr>
      </w:pPr>
    </w:p>
    <w:tbl>
      <w:tblPr>
        <w:tblStyle w:val="TableGrid"/>
        <w:tblW w:w="0" w:type="auto"/>
        <w:tblLook w:val="04A0" w:firstRow="1" w:lastRow="0" w:firstColumn="1" w:lastColumn="0" w:noHBand="0" w:noVBand="1"/>
      </w:tblPr>
      <w:tblGrid>
        <w:gridCol w:w="9350"/>
      </w:tblGrid>
      <w:tr w:rsidR="004C5DE5" w:rsidRPr="00392EF0" w14:paraId="50F5D4FE" w14:textId="77777777" w:rsidTr="0035368E">
        <w:trPr>
          <w:trHeight w:val="1655"/>
        </w:trPr>
        <w:tc>
          <w:tcPr>
            <w:tcW w:w="9350" w:type="dxa"/>
          </w:tcPr>
          <w:p w14:paraId="40241DD6" w14:textId="45B4C9E7" w:rsidR="004C5DE5" w:rsidRPr="00392EF0" w:rsidRDefault="00874735" w:rsidP="00043B42">
            <w:pPr>
              <w:jc w:val="center"/>
              <w:rPr>
                <w:b/>
                <w:sz w:val="24"/>
                <w:szCs w:val="24"/>
              </w:rPr>
            </w:pPr>
            <w:r w:rsidRPr="00392EF0">
              <w:rPr>
                <w:b/>
                <w:sz w:val="24"/>
                <w:szCs w:val="24"/>
              </w:rPr>
              <w:t>December</w:t>
            </w:r>
            <w:r w:rsidR="004C5DE5" w:rsidRPr="00392EF0">
              <w:rPr>
                <w:b/>
                <w:sz w:val="24"/>
                <w:szCs w:val="24"/>
              </w:rPr>
              <w:t xml:space="preserve"> 2020 (2 weeks prior to course end-date)</w:t>
            </w:r>
          </w:p>
          <w:p w14:paraId="44996E23" w14:textId="77777777" w:rsidR="004C5DE5" w:rsidRPr="00392EF0" w:rsidRDefault="004C5DE5" w:rsidP="00043B42">
            <w:pPr>
              <w:jc w:val="center"/>
              <w:rPr>
                <w:sz w:val="24"/>
                <w:szCs w:val="24"/>
              </w:rPr>
            </w:pPr>
          </w:p>
          <w:p w14:paraId="4D2314EC" w14:textId="0D77FD11" w:rsidR="004C5DE5" w:rsidRPr="00392EF0" w:rsidRDefault="00874735" w:rsidP="00043B42">
            <w:pPr>
              <w:jc w:val="center"/>
              <w:rPr>
                <w:sz w:val="24"/>
                <w:szCs w:val="24"/>
              </w:rPr>
            </w:pPr>
            <w:r w:rsidRPr="00392EF0">
              <w:rPr>
                <w:sz w:val="24"/>
                <w:szCs w:val="24"/>
              </w:rPr>
              <w:t>Step 3</w:t>
            </w:r>
            <w:r w:rsidR="004C5DE5" w:rsidRPr="00392EF0">
              <w:rPr>
                <w:sz w:val="24"/>
                <w:szCs w:val="24"/>
              </w:rPr>
              <w:t>:  Recruitment of Participants</w:t>
            </w:r>
          </w:p>
          <w:p w14:paraId="55E68444" w14:textId="77777777" w:rsidR="004C5DE5" w:rsidRPr="00392EF0" w:rsidRDefault="004C5DE5" w:rsidP="00043B42">
            <w:pPr>
              <w:jc w:val="center"/>
              <w:rPr>
                <w:sz w:val="24"/>
                <w:szCs w:val="24"/>
              </w:rPr>
            </w:pPr>
          </w:p>
          <w:p w14:paraId="076CF913" w14:textId="336A4299" w:rsidR="004C5DE5" w:rsidRPr="00392EF0" w:rsidRDefault="008005F9" w:rsidP="00043B42">
            <w:pPr>
              <w:jc w:val="center"/>
              <w:rPr>
                <w:sz w:val="24"/>
                <w:szCs w:val="24"/>
              </w:rPr>
            </w:pPr>
            <w:r>
              <w:rPr>
                <w:sz w:val="24"/>
                <w:szCs w:val="24"/>
              </w:rPr>
              <w:t>Email invitation</w:t>
            </w:r>
          </w:p>
          <w:p w14:paraId="7A9C159B" w14:textId="77777777" w:rsidR="004C5DE5" w:rsidRPr="00392EF0" w:rsidRDefault="004C5DE5" w:rsidP="00043B42">
            <w:pPr>
              <w:rPr>
                <w:sz w:val="24"/>
                <w:szCs w:val="24"/>
              </w:rPr>
            </w:pPr>
          </w:p>
        </w:tc>
      </w:tr>
    </w:tbl>
    <w:p w14:paraId="01F8ED84" w14:textId="77777777" w:rsidR="004C5DE5" w:rsidRPr="00392EF0" w:rsidRDefault="004C5DE5" w:rsidP="004C5DE5">
      <w:pPr>
        <w:spacing w:after="0" w:line="240" w:lineRule="auto"/>
        <w:rPr>
          <w:rFonts w:ascii="Times New Roman" w:hAnsi="Times New Roman" w:cs="Times New Roman"/>
          <w:sz w:val="24"/>
          <w:szCs w:val="24"/>
        </w:rPr>
      </w:pPr>
      <w:r w:rsidRPr="00392EF0">
        <w:rPr>
          <w:rFonts w:ascii="Times New Roman" w:hAnsi="Times New Roman" w:cs="Times New Roman"/>
          <w:noProof/>
          <w:sz w:val="24"/>
          <w:szCs w:val="24"/>
        </w:rPr>
        <mc:AlternateContent>
          <mc:Choice Requires="wps">
            <w:drawing>
              <wp:anchor distT="0" distB="0" distL="114300" distR="114300" simplePos="0" relativeHeight="251660288" behindDoc="0" locked="0" layoutInCell="1" allowOverlap="1" wp14:anchorId="709A9EEE" wp14:editId="2C3106F9">
                <wp:simplePos x="0" y="0"/>
                <wp:positionH relativeFrom="column">
                  <wp:posOffset>2796363</wp:posOffset>
                </wp:positionH>
                <wp:positionV relativeFrom="paragraph">
                  <wp:posOffset>591</wp:posOffset>
                </wp:positionV>
                <wp:extent cx="484632" cy="361507"/>
                <wp:effectExtent l="19050" t="0" r="10795" b="38735"/>
                <wp:wrapNone/>
                <wp:docPr id="13" name="Arrow: Down 4"/>
                <wp:cNvGraphicFramePr/>
                <a:graphic xmlns:a="http://schemas.openxmlformats.org/drawingml/2006/main">
                  <a:graphicData uri="http://schemas.microsoft.com/office/word/2010/wordprocessingShape">
                    <wps:wsp>
                      <wps:cNvSpPr/>
                      <wps:spPr>
                        <a:xfrm>
                          <a:off x="0" y="0"/>
                          <a:ext cx="484632" cy="361507"/>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dtdh="http://schemas.microsoft.com/office/word/2020/wordml/sdtdatahash">
            <w:pict>
              <v:shape w14:anchorId="09D85242" id="Arrow: Down 4" o:spid="_x0000_s1026" type="#_x0000_t67" style="position:absolute;margin-left:220.2pt;margin-top:.05pt;width:38.15pt;height:28.45pt;z-index:251660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" adj="10800" fillcolor="#4472c4 [3204]" strokecolor="#1f3763 [1604]" strokeweight="1pt"/>
            </w:pict>
          </mc:Fallback>
        </mc:AlternateContent>
      </w:r>
    </w:p>
    <w:p w14:paraId="5D951F8C" w14:textId="319FFCD6" w:rsidR="004C5DE5" w:rsidRPr="00392EF0" w:rsidRDefault="004C5DE5" w:rsidP="004C5DE5">
      <w:pPr>
        <w:spacing w:after="0" w:line="240" w:lineRule="auto"/>
        <w:rPr>
          <w:rFonts w:ascii="Times New Roman" w:hAnsi="Times New Roman" w:cs="Times New Roman"/>
          <w:sz w:val="24"/>
          <w:szCs w:val="24"/>
        </w:rPr>
      </w:pPr>
    </w:p>
    <w:tbl>
      <w:tblPr>
        <w:tblStyle w:val="TableGrid"/>
        <w:tblW w:w="0" w:type="auto"/>
        <w:tblLook w:val="04A0" w:firstRow="1" w:lastRow="0" w:firstColumn="1" w:lastColumn="0" w:noHBand="0" w:noVBand="1"/>
      </w:tblPr>
      <w:tblGrid>
        <w:gridCol w:w="9350"/>
      </w:tblGrid>
      <w:tr w:rsidR="004C5DE5" w:rsidRPr="00392EF0" w14:paraId="6CF44AEF" w14:textId="77777777" w:rsidTr="00043B42">
        <w:tc>
          <w:tcPr>
            <w:tcW w:w="9350" w:type="dxa"/>
          </w:tcPr>
          <w:p w14:paraId="3CE81CCB" w14:textId="3206EAFE" w:rsidR="004C5DE5" w:rsidRPr="00392EF0" w:rsidRDefault="00874735" w:rsidP="00043B42">
            <w:pPr>
              <w:jc w:val="center"/>
              <w:rPr>
                <w:b/>
                <w:sz w:val="24"/>
                <w:szCs w:val="24"/>
              </w:rPr>
            </w:pPr>
            <w:r w:rsidRPr="00392EF0">
              <w:rPr>
                <w:b/>
                <w:sz w:val="24"/>
                <w:szCs w:val="24"/>
              </w:rPr>
              <w:t>December</w:t>
            </w:r>
            <w:r w:rsidR="004C5DE5" w:rsidRPr="00392EF0">
              <w:rPr>
                <w:b/>
                <w:sz w:val="24"/>
                <w:szCs w:val="24"/>
              </w:rPr>
              <w:t xml:space="preserve"> 2020 (1 week prior to course end-date)</w:t>
            </w:r>
          </w:p>
          <w:p w14:paraId="2FA576E8" w14:textId="77777777" w:rsidR="004C5DE5" w:rsidRPr="00392EF0" w:rsidRDefault="004C5DE5" w:rsidP="00043B42">
            <w:pPr>
              <w:jc w:val="center"/>
              <w:rPr>
                <w:sz w:val="24"/>
                <w:szCs w:val="24"/>
              </w:rPr>
            </w:pPr>
          </w:p>
          <w:p w14:paraId="79CF6FFB" w14:textId="050A29FA" w:rsidR="004C5DE5" w:rsidRPr="00392EF0" w:rsidRDefault="00874735" w:rsidP="00043B42">
            <w:pPr>
              <w:jc w:val="center"/>
              <w:rPr>
                <w:sz w:val="24"/>
                <w:szCs w:val="24"/>
              </w:rPr>
            </w:pPr>
            <w:r w:rsidRPr="00392EF0">
              <w:rPr>
                <w:sz w:val="24"/>
                <w:szCs w:val="24"/>
              </w:rPr>
              <w:t>Step 4</w:t>
            </w:r>
            <w:r w:rsidR="004C5DE5" w:rsidRPr="00392EF0">
              <w:rPr>
                <w:sz w:val="24"/>
                <w:szCs w:val="24"/>
              </w:rPr>
              <w:t xml:space="preserve">: </w:t>
            </w:r>
            <w:r w:rsidR="008005F9">
              <w:rPr>
                <w:sz w:val="24"/>
                <w:szCs w:val="24"/>
              </w:rPr>
              <w:t>End of Semester Survey</w:t>
            </w:r>
          </w:p>
          <w:p w14:paraId="2607D7E3" w14:textId="77777777" w:rsidR="004C5DE5" w:rsidRPr="00392EF0" w:rsidRDefault="004C5DE5" w:rsidP="00043B42">
            <w:pPr>
              <w:jc w:val="center"/>
              <w:rPr>
                <w:sz w:val="24"/>
                <w:szCs w:val="24"/>
              </w:rPr>
            </w:pPr>
          </w:p>
          <w:p w14:paraId="7B751F5B" w14:textId="70A6B47E" w:rsidR="004C5DE5" w:rsidRPr="00392EF0" w:rsidRDefault="008005F9" w:rsidP="008005F9">
            <w:pPr>
              <w:pStyle w:val="ListParagraph"/>
              <w:jc w:val="center"/>
              <w:rPr>
                <w:sz w:val="24"/>
                <w:szCs w:val="24"/>
              </w:rPr>
            </w:pPr>
            <w:r>
              <w:rPr>
                <w:sz w:val="24"/>
                <w:szCs w:val="24"/>
              </w:rPr>
              <w:t>Informational letter.  Survey administered via Research Electronic Data Capture (REDCap)</w:t>
            </w:r>
          </w:p>
          <w:p w14:paraId="5740D33A" w14:textId="77777777" w:rsidR="004C5DE5" w:rsidRPr="00392EF0" w:rsidRDefault="004C5DE5" w:rsidP="00043B42">
            <w:pPr>
              <w:jc w:val="center"/>
              <w:rPr>
                <w:sz w:val="24"/>
                <w:szCs w:val="24"/>
              </w:rPr>
            </w:pPr>
          </w:p>
        </w:tc>
      </w:tr>
    </w:tbl>
    <w:p w14:paraId="72EB9E1E" w14:textId="77777777" w:rsidR="004C5DE5" w:rsidRPr="00392EF0" w:rsidRDefault="004C5DE5" w:rsidP="004C5DE5">
      <w:pPr>
        <w:spacing w:after="0" w:line="240" w:lineRule="auto"/>
        <w:rPr>
          <w:rFonts w:ascii="Times New Roman" w:hAnsi="Times New Roman" w:cs="Times New Roman"/>
          <w:sz w:val="24"/>
          <w:szCs w:val="24"/>
        </w:rPr>
      </w:pPr>
      <w:r w:rsidRPr="00392EF0">
        <w:rPr>
          <w:rFonts w:ascii="Times New Roman" w:hAnsi="Times New Roman" w:cs="Times New Roman"/>
          <w:noProof/>
          <w:sz w:val="24"/>
          <w:szCs w:val="24"/>
        </w:rPr>
        <mc:AlternateContent>
          <mc:Choice Requires="wps">
            <w:drawing>
              <wp:anchor distT="0" distB="0" distL="114300" distR="114300" simplePos="0" relativeHeight="251661312" behindDoc="0" locked="0" layoutInCell="1" allowOverlap="1" wp14:anchorId="24EE7499" wp14:editId="218843E5">
                <wp:simplePos x="0" y="0"/>
                <wp:positionH relativeFrom="column">
                  <wp:posOffset>2785730</wp:posOffset>
                </wp:positionH>
                <wp:positionV relativeFrom="paragraph">
                  <wp:posOffset>11917</wp:posOffset>
                </wp:positionV>
                <wp:extent cx="484632" cy="329610"/>
                <wp:effectExtent l="38100" t="0" r="0" b="32385"/>
                <wp:wrapNone/>
                <wp:docPr id="21" name="Arrow: Down 21"/>
                <wp:cNvGraphicFramePr/>
                <a:graphic xmlns:a="http://schemas.openxmlformats.org/drawingml/2006/main">
                  <a:graphicData uri="http://schemas.microsoft.com/office/word/2010/wordprocessingShape">
                    <wps:wsp>
                      <wps:cNvSpPr/>
                      <wps:spPr>
                        <a:xfrm>
                          <a:off x="0" y="0"/>
                          <a:ext cx="484632" cy="32961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dtdh="http://schemas.microsoft.com/office/word/2020/wordml/sdtdatahash">
            <w:pict>
              <v:shape w14:anchorId="22CFC6DB" id="Arrow: Down 21" o:spid="_x0000_s1026" type="#_x0000_t67" style="position:absolute;margin-left:219.35pt;margin-top:.95pt;width:38.15pt;height:25.95pt;z-index:2516613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" adj="10800" fillcolor="#4472c4 [3204]" strokecolor="#1f3763 [1604]" strokeweight="1pt"/>
            </w:pict>
          </mc:Fallback>
        </mc:AlternateContent>
      </w:r>
    </w:p>
    <w:p w14:paraId="0341AA0A" w14:textId="48410C1F" w:rsidR="004C5DE5" w:rsidRPr="00392EF0" w:rsidRDefault="004C5DE5" w:rsidP="004C5DE5">
      <w:pPr>
        <w:spacing w:after="0" w:line="240" w:lineRule="auto"/>
        <w:rPr>
          <w:rFonts w:ascii="Times New Roman" w:hAnsi="Times New Roman" w:cs="Times New Roman"/>
          <w:sz w:val="24"/>
          <w:szCs w:val="24"/>
        </w:rPr>
      </w:pPr>
    </w:p>
    <w:tbl>
      <w:tblPr>
        <w:tblStyle w:val="TableGrid"/>
        <w:tblW w:w="0" w:type="auto"/>
        <w:tblLook w:val="04A0" w:firstRow="1" w:lastRow="0" w:firstColumn="1" w:lastColumn="0" w:noHBand="0" w:noVBand="1"/>
      </w:tblPr>
      <w:tblGrid>
        <w:gridCol w:w="9350"/>
      </w:tblGrid>
      <w:tr w:rsidR="004C5DE5" w:rsidRPr="00392EF0" w14:paraId="4840ADA2" w14:textId="77777777" w:rsidTr="00043B42">
        <w:tc>
          <w:tcPr>
            <w:tcW w:w="9350" w:type="dxa"/>
          </w:tcPr>
          <w:p w14:paraId="0924FA5B" w14:textId="7E7551B4" w:rsidR="004C5DE5" w:rsidRPr="00392EF0" w:rsidRDefault="00874735" w:rsidP="00043B42">
            <w:pPr>
              <w:jc w:val="center"/>
              <w:rPr>
                <w:b/>
                <w:sz w:val="24"/>
                <w:szCs w:val="24"/>
              </w:rPr>
            </w:pPr>
            <w:r w:rsidRPr="00392EF0">
              <w:rPr>
                <w:b/>
                <w:sz w:val="24"/>
                <w:szCs w:val="24"/>
              </w:rPr>
              <w:t>Spring 2021</w:t>
            </w:r>
          </w:p>
          <w:p w14:paraId="6AA53BCA" w14:textId="77777777" w:rsidR="004C5DE5" w:rsidRPr="00392EF0" w:rsidRDefault="004C5DE5" w:rsidP="00043B42">
            <w:pPr>
              <w:jc w:val="center"/>
              <w:rPr>
                <w:sz w:val="24"/>
                <w:szCs w:val="24"/>
              </w:rPr>
            </w:pPr>
          </w:p>
          <w:p w14:paraId="23C7EFA1" w14:textId="59663CF9" w:rsidR="004C5DE5" w:rsidRPr="00392EF0" w:rsidRDefault="000C438E" w:rsidP="0035368E">
            <w:pPr>
              <w:jc w:val="center"/>
              <w:rPr>
                <w:sz w:val="24"/>
                <w:szCs w:val="24"/>
              </w:rPr>
            </w:pPr>
            <w:r w:rsidRPr="00392EF0">
              <w:rPr>
                <w:sz w:val="24"/>
                <w:szCs w:val="24"/>
              </w:rPr>
              <w:t>Step 5</w:t>
            </w:r>
            <w:r w:rsidR="004C5DE5" w:rsidRPr="00392EF0">
              <w:rPr>
                <w:sz w:val="24"/>
                <w:szCs w:val="24"/>
              </w:rPr>
              <w:t>: Data Analysis and Dissemination</w:t>
            </w:r>
          </w:p>
        </w:tc>
      </w:tr>
    </w:tbl>
    <w:p w14:paraId="1B483B30" w14:textId="041C541A" w:rsidR="00486D55" w:rsidRDefault="00486D55" w:rsidP="001F0370">
      <w:pPr>
        <w:spacing w:line="480" w:lineRule="auto"/>
        <w:ind w:firstLine="720"/>
        <w:jc w:val="center"/>
        <w:rPr>
          <w:rFonts w:ascii="Times New Roman" w:eastAsia="Times New Roman" w:hAnsi="Times New Roman" w:cs="Times New Roman"/>
          <w:b/>
          <w:sz w:val="24"/>
          <w:szCs w:val="24"/>
          <w:lang w:val="en"/>
        </w:rPr>
      </w:pPr>
    </w:p>
    <w:p w14:paraId="4DD30997" w14:textId="77777777" w:rsidR="00486D55" w:rsidRDefault="00486D55" w:rsidP="001F0370">
      <w:pPr>
        <w:spacing w:line="480" w:lineRule="auto"/>
        <w:ind w:firstLine="720"/>
        <w:jc w:val="center"/>
        <w:rPr>
          <w:rFonts w:ascii="Times New Roman" w:eastAsia="Times New Roman" w:hAnsi="Times New Roman" w:cs="Times New Roman"/>
          <w:b/>
          <w:sz w:val="24"/>
          <w:szCs w:val="24"/>
          <w:lang w:val="en"/>
        </w:rPr>
      </w:pPr>
    </w:p>
    <w:p w14:paraId="08A1D45F" w14:textId="5A0DC661" w:rsidR="001F0370" w:rsidRPr="00392EF0" w:rsidRDefault="001F0370" w:rsidP="001F0370">
      <w:pPr>
        <w:spacing w:line="480" w:lineRule="auto"/>
        <w:ind w:firstLine="720"/>
        <w:jc w:val="center"/>
        <w:rPr>
          <w:rFonts w:ascii="Times New Roman" w:eastAsia="Times New Roman" w:hAnsi="Times New Roman" w:cs="Times New Roman"/>
          <w:b/>
          <w:sz w:val="24"/>
          <w:szCs w:val="24"/>
          <w:lang w:val="en"/>
        </w:rPr>
      </w:pPr>
      <w:r w:rsidRPr="00392EF0">
        <w:rPr>
          <w:rFonts w:ascii="Times New Roman" w:eastAsia="Times New Roman" w:hAnsi="Times New Roman" w:cs="Times New Roman"/>
          <w:b/>
          <w:sz w:val="24"/>
          <w:szCs w:val="24"/>
          <w:lang w:val="en"/>
        </w:rPr>
        <w:lastRenderedPageBreak/>
        <w:t>Appendix</w:t>
      </w:r>
      <w:r w:rsidR="000C438E" w:rsidRPr="00392EF0">
        <w:rPr>
          <w:rFonts w:ascii="Times New Roman" w:eastAsia="Times New Roman" w:hAnsi="Times New Roman" w:cs="Times New Roman"/>
          <w:b/>
          <w:sz w:val="24"/>
          <w:szCs w:val="24"/>
          <w:lang w:val="en"/>
        </w:rPr>
        <w:t xml:space="preserve"> </w:t>
      </w:r>
      <w:r w:rsidR="00486D55">
        <w:rPr>
          <w:rFonts w:ascii="Times New Roman" w:eastAsia="Times New Roman" w:hAnsi="Times New Roman" w:cs="Times New Roman"/>
          <w:b/>
          <w:sz w:val="24"/>
          <w:szCs w:val="24"/>
          <w:lang w:val="en"/>
        </w:rPr>
        <w:t>O</w:t>
      </w:r>
    </w:p>
    <w:p w14:paraId="61F10859" w14:textId="1E5662BB" w:rsidR="00221C10" w:rsidRPr="004C0362" w:rsidRDefault="004438D4" w:rsidP="004C0362">
      <w:pPr>
        <w:spacing w:line="480" w:lineRule="auto"/>
        <w:ind w:firstLine="720"/>
        <w:jc w:val="center"/>
        <w:rPr>
          <w:rFonts w:ascii="Times New Roman" w:eastAsia="Times New Roman" w:hAnsi="Times New Roman" w:cs="Times New Roman"/>
          <w:b/>
          <w:bCs/>
          <w:iCs/>
          <w:sz w:val="24"/>
          <w:szCs w:val="24"/>
          <w:lang w:val="en"/>
        </w:rPr>
      </w:pPr>
      <w:r w:rsidRPr="004C0362">
        <w:rPr>
          <w:rFonts w:ascii="Times New Roman" w:eastAsia="Times New Roman" w:hAnsi="Times New Roman" w:cs="Times New Roman"/>
          <w:b/>
          <w:bCs/>
          <w:iCs/>
          <w:sz w:val="24"/>
          <w:szCs w:val="24"/>
          <w:lang w:val="en"/>
        </w:rPr>
        <w:t>Permission for Tools</w:t>
      </w:r>
    </w:p>
    <w:p w14:paraId="39FCFF12" w14:textId="6223017A" w:rsidR="0035368E" w:rsidRDefault="00221C10" w:rsidP="00486D55">
      <w:pPr>
        <w:rPr>
          <w:rFonts w:eastAsia="Times New Roman"/>
          <w:sz w:val="24"/>
          <w:szCs w:val="24"/>
        </w:rPr>
      </w:pPr>
      <w:r w:rsidRPr="00392EF0">
        <w:rPr>
          <w:rFonts w:eastAsia="Times New Roman"/>
          <w:noProof/>
        </w:rPr>
        <w:drawing>
          <wp:inline distT="0" distB="0" distL="0" distR="0" wp14:anchorId="7354CA08" wp14:editId="235078BE">
            <wp:extent cx="2163320" cy="3171825"/>
            <wp:effectExtent l="0" t="0" r="8890" b="0"/>
            <wp:docPr id="23" name="Picture 23" descr="cid:c5ad47da-a2e2-4dff-99ef-fa4f21e60663@prod.exchangelabs.c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c5ad47da-a2e2-4dff-99ef-fa4f21e60663@prod.exchangelabs.com"/>
                    <pic:cNvPicPr>
                      <a:picLocks noChangeAspect="1" noChangeArrowheads="1"/>
                    </pic:cNvPicPr>
                  </pic:nvPicPr>
                  <pic:blipFill>
                    <a:blip r:embed="rId18" r:link="rId19" cstate="print">
                      <a:extLst>
                        <a:ext uri="{28A0092B-C50C-407E-A947-70E740481C1C}">
                          <a14:useLocalDpi xmlns:a14="http://schemas.microsoft.com/office/drawing/2010/main" val="0"/>
                        </a:ext>
                      </a:extLst>
                    </a:blip>
                    <a:srcRect/>
                    <a:stretch>
                      <a:fillRect/>
                    </a:stretch>
                  </pic:blipFill>
                  <pic:spPr bwMode="auto">
                    <a:xfrm>
                      <a:off x="0" y="0"/>
                      <a:ext cx="2172312" cy="3185009"/>
                    </a:xfrm>
                    <a:prstGeom prst="rect">
                      <a:avLst/>
                    </a:prstGeom>
                    <a:noFill/>
                    <a:ln>
                      <a:noFill/>
                    </a:ln>
                  </pic:spPr>
                </pic:pic>
              </a:graphicData>
            </a:graphic>
          </wp:inline>
        </w:drawing>
      </w:r>
      <w:r w:rsidR="004438D4" w:rsidRPr="00392EF0">
        <w:rPr>
          <w:rFonts w:eastAsia="Times New Roman"/>
          <w:sz w:val="24"/>
          <w:szCs w:val="24"/>
        </w:rPr>
        <w:t xml:space="preserve">                         </w:t>
      </w:r>
      <w:r w:rsidR="004438D4" w:rsidRPr="00392EF0">
        <w:rPr>
          <w:rFonts w:eastAsia="Times New Roman"/>
          <w:noProof/>
        </w:rPr>
        <w:drawing>
          <wp:inline distT="0" distB="0" distL="0" distR="0" wp14:anchorId="48C162B2" wp14:editId="43AE1EA6">
            <wp:extent cx="2063750" cy="1979007"/>
            <wp:effectExtent l="0" t="0" r="0" b="2540"/>
            <wp:docPr id="31" name="Picture 31" descr="cid:a2b447be-919d-4e3d-a1ce-7cbe954ccc70@prod.exchangelabs.c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id:a2b447be-919d-4e3d-a1ce-7cbe954ccc70@prod.exchangelabs.com"/>
                    <pic:cNvPicPr>
                      <a:picLocks noChangeAspect="1" noChangeArrowheads="1"/>
                    </pic:cNvPicPr>
                  </pic:nvPicPr>
                  <pic:blipFill>
                    <a:blip r:embed="rId20" r:link="rId21" cstate="print">
                      <a:extLst>
                        <a:ext uri="{28A0092B-C50C-407E-A947-70E740481C1C}">
                          <a14:useLocalDpi xmlns:a14="http://schemas.microsoft.com/office/drawing/2010/main" val="0"/>
                        </a:ext>
                      </a:extLst>
                    </a:blip>
                    <a:srcRect/>
                    <a:stretch>
                      <a:fillRect/>
                    </a:stretch>
                  </pic:blipFill>
                  <pic:spPr bwMode="auto">
                    <a:xfrm>
                      <a:off x="0" y="0"/>
                      <a:ext cx="2071701" cy="1986631"/>
                    </a:xfrm>
                    <a:prstGeom prst="rect">
                      <a:avLst/>
                    </a:prstGeom>
                    <a:noFill/>
                    <a:ln>
                      <a:noFill/>
                    </a:ln>
                  </pic:spPr>
                </pic:pic>
              </a:graphicData>
            </a:graphic>
          </wp:inline>
        </w:drawing>
      </w:r>
    </w:p>
    <w:p w14:paraId="73FC9E2D" w14:textId="3D4D2407" w:rsidR="00486D55" w:rsidRDefault="00486D55" w:rsidP="00486D55">
      <w:pPr>
        <w:rPr>
          <w:rFonts w:eastAsia="Times New Roman"/>
          <w:sz w:val="24"/>
          <w:szCs w:val="24"/>
        </w:rPr>
      </w:pPr>
    </w:p>
    <w:p w14:paraId="536BE7CD" w14:textId="6DA87358" w:rsidR="00486D55" w:rsidRPr="00486D55" w:rsidRDefault="00486D55" w:rsidP="00486D55">
      <w:pPr>
        <w:rPr>
          <w:rFonts w:eastAsia="Times New Roman"/>
          <w:sz w:val="24"/>
          <w:szCs w:val="24"/>
        </w:rPr>
      </w:pPr>
      <w:ins w:id="8" w:author="Cassie" w:date="2020-09-22T11:54:00Z">
        <w:r>
          <w:rPr>
            <w:noProof/>
          </w:rPr>
          <w:drawing>
            <wp:inline distT="0" distB="0" distL="0" distR="0" wp14:anchorId="725DE8EF" wp14:editId="1F5068A0">
              <wp:extent cx="5943600" cy="1857375"/>
              <wp:effectExtent l="0" t="0" r="0" b="9525"/>
              <wp:docPr id="195" name="Picture 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943600" cy="1857375"/>
                      </a:xfrm>
                      <a:prstGeom prst="rect">
                        <a:avLst/>
                      </a:prstGeom>
                      <a:noFill/>
                      <a:ln>
                        <a:noFill/>
                      </a:ln>
                    </pic:spPr>
                  </pic:pic>
                </a:graphicData>
              </a:graphic>
            </wp:inline>
          </w:drawing>
        </w:r>
      </w:ins>
    </w:p>
    <w:p w14:paraId="30412E73" w14:textId="77777777" w:rsidR="0035368E" w:rsidRPr="00392EF0" w:rsidRDefault="0035368E" w:rsidP="001F0370">
      <w:pPr>
        <w:spacing w:line="480" w:lineRule="auto"/>
        <w:ind w:firstLine="720"/>
        <w:jc w:val="center"/>
        <w:rPr>
          <w:rFonts w:ascii="Times New Roman" w:eastAsia="Times New Roman" w:hAnsi="Times New Roman" w:cs="Times New Roman"/>
          <w:sz w:val="24"/>
          <w:szCs w:val="24"/>
          <w:lang w:val="en"/>
        </w:rPr>
      </w:pPr>
    </w:p>
    <w:p w14:paraId="7B50014B" w14:textId="77777777" w:rsidR="0035368E" w:rsidRPr="00392EF0" w:rsidRDefault="0035368E" w:rsidP="001F0370">
      <w:pPr>
        <w:spacing w:line="480" w:lineRule="auto"/>
        <w:ind w:firstLine="720"/>
        <w:jc w:val="center"/>
        <w:rPr>
          <w:rFonts w:ascii="Times New Roman" w:eastAsia="Times New Roman" w:hAnsi="Times New Roman" w:cs="Times New Roman"/>
          <w:sz w:val="24"/>
          <w:szCs w:val="24"/>
          <w:lang w:val="en"/>
        </w:rPr>
      </w:pPr>
    </w:p>
    <w:p w14:paraId="5F8645EB" w14:textId="62702500" w:rsidR="0035368E" w:rsidRPr="00392EF0" w:rsidRDefault="0035368E" w:rsidP="008E7E0D">
      <w:pPr>
        <w:spacing w:line="480" w:lineRule="auto"/>
        <w:rPr>
          <w:rFonts w:ascii="Times New Roman" w:eastAsia="Times New Roman" w:hAnsi="Times New Roman" w:cs="Times New Roman"/>
          <w:sz w:val="24"/>
          <w:szCs w:val="24"/>
          <w:lang w:val="en"/>
        </w:rPr>
      </w:pPr>
    </w:p>
    <w:p w14:paraId="0288A5B4" w14:textId="77777777" w:rsidR="00486D55" w:rsidRDefault="00486D55" w:rsidP="001F0370">
      <w:pPr>
        <w:spacing w:line="480" w:lineRule="auto"/>
        <w:ind w:firstLine="720"/>
        <w:jc w:val="center"/>
        <w:rPr>
          <w:rFonts w:ascii="Times New Roman" w:eastAsia="Times New Roman" w:hAnsi="Times New Roman" w:cs="Times New Roman"/>
          <w:b/>
          <w:sz w:val="24"/>
          <w:szCs w:val="24"/>
          <w:lang w:val="en"/>
        </w:rPr>
      </w:pPr>
    </w:p>
    <w:p w14:paraId="576E6CFD" w14:textId="7ACF6CAA" w:rsidR="006466A9" w:rsidRDefault="001F0370" w:rsidP="001F0370">
      <w:pPr>
        <w:spacing w:line="480" w:lineRule="auto"/>
        <w:ind w:firstLine="720"/>
        <w:jc w:val="center"/>
        <w:rPr>
          <w:rFonts w:ascii="Times New Roman" w:eastAsia="Times New Roman" w:hAnsi="Times New Roman" w:cs="Times New Roman"/>
          <w:b/>
          <w:sz w:val="24"/>
          <w:szCs w:val="24"/>
          <w:lang w:val="en"/>
        </w:rPr>
      </w:pPr>
      <w:r w:rsidRPr="00392EF0">
        <w:rPr>
          <w:rFonts w:ascii="Times New Roman" w:eastAsia="Times New Roman" w:hAnsi="Times New Roman" w:cs="Times New Roman"/>
          <w:b/>
          <w:sz w:val="24"/>
          <w:szCs w:val="24"/>
          <w:lang w:val="en"/>
        </w:rPr>
        <w:lastRenderedPageBreak/>
        <w:t>Appendix</w:t>
      </w:r>
      <w:r w:rsidR="000C438E" w:rsidRPr="00392EF0">
        <w:rPr>
          <w:rFonts w:ascii="Times New Roman" w:eastAsia="Times New Roman" w:hAnsi="Times New Roman" w:cs="Times New Roman"/>
          <w:b/>
          <w:sz w:val="24"/>
          <w:szCs w:val="24"/>
          <w:lang w:val="en"/>
        </w:rPr>
        <w:t xml:space="preserve"> </w:t>
      </w:r>
      <w:r w:rsidR="00486D55">
        <w:rPr>
          <w:rFonts w:ascii="Times New Roman" w:eastAsia="Times New Roman" w:hAnsi="Times New Roman" w:cs="Times New Roman"/>
          <w:b/>
          <w:sz w:val="24"/>
          <w:szCs w:val="24"/>
          <w:lang w:val="en"/>
        </w:rPr>
        <w:t>P</w:t>
      </w:r>
    </w:p>
    <w:p w14:paraId="6445A917" w14:textId="26EA8634" w:rsidR="00020DED" w:rsidRPr="004C0362" w:rsidRDefault="00020DED" w:rsidP="004C0362">
      <w:pPr>
        <w:spacing w:line="480" w:lineRule="auto"/>
        <w:ind w:firstLine="720"/>
        <w:jc w:val="center"/>
        <w:rPr>
          <w:rFonts w:ascii="Times New Roman" w:eastAsia="Times New Roman" w:hAnsi="Times New Roman" w:cs="Times New Roman"/>
          <w:b/>
          <w:sz w:val="24"/>
          <w:szCs w:val="24"/>
          <w:lang w:val="en"/>
        </w:rPr>
      </w:pPr>
      <w:r w:rsidRPr="004C0362">
        <w:rPr>
          <w:rFonts w:ascii="Times New Roman" w:eastAsia="Times New Roman" w:hAnsi="Times New Roman" w:cs="Times New Roman"/>
          <w:b/>
          <w:sz w:val="24"/>
          <w:szCs w:val="24"/>
          <w:lang w:val="en"/>
        </w:rPr>
        <w:t>Statistical Analysis Template</w:t>
      </w:r>
    </w:p>
    <w:tbl>
      <w:tblPr>
        <w:tblStyle w:val="TableGrid"/>
        <w:tblpPr w:leftFromText="180" w:rightFromText="180" w:vertAnchor="page" w:horzAnchor="page" w:tblpX="2041" w:tblpY="3155"/>
        <w:tblW w:w="5000" w:type="pct"/>
        <w:tblLook w:val="04A0" w:firstRow="1" w:lastRow="0" w:firstColumn="1" w:lastColumn="0" w:noHBand="0" w:noVBand="1"/>
      </w:tblPr>
      <w:tblGrid>
        <w:gridCol w:w="1613"/>
        <w:gridCol w:w="1507"/>
        <w:gridCol w:w="1521"/>
        <w:gridCol w:w="1721"/>
        <w:gridCol w:w="1281"/>
        <w:gridCol w:w="1707"/>
      </w:tblGrid>
      <w:tr w:rsidR="00020DED" w:rsidRPr="00392EF0" w14:paraId="7E98C2E4" w14:textId="77777777" w:rsidTr="00020DED">
        <w:trPr>
          <w:trHeight w:val="790"/>
        </w:trPr>
        <w:tc>
          <w:tcPr>
            <w:tcW w:w="863" w:type="pct"/>
          </w:tcPr>
          <w:p w14:paraId="7F9A9EFF" w14:textId="77777777" w:rsidR="00020DED" w:rsidRPr="00392EF0" w:rsidRDefault="00020DED" w:rsidP="00020DED">
            <w:pPr>
              <w:rPr>
                <w:sz w:val="24"/>
                <w:szCs w:val="24"/>
              </w:rPr>
            </w:pPr>
          </w:p>
        </w:tc>
        <w:tc>
          <w:tcPr>
            <w:tcW w:w="806" w:type="pct"/>
          </w:tcPr>
          <w:p w14:paraId="69D2AA06" w14:textId="77777777" w:rsidR="00020DED" w:rsidRPr="00392EF0" w:rsidRDefault="00020DED" w:rsidP="00020DED">
            <w:pPr>
              <w:rPr>
                <w:sz w:val="24"/>
                <w:szCs w:val="24"/>
              </w:rPr>
            </w:pPr>
            <w:r w:rsidRPr="00392EF0">
              <w:rPr>
                <w:sz w:val="24"/>
                <w:szCs w:val="24"/>
              </w:rPr>
              <w:t>State</w:t>
            </w:r>
          </w:p>
        </w:tc>
        <w:tc>
          <w:tcPr>
            <w:tcW w:w="813" w:type="pct"/>
          </w:tcPr>
          <w:p w14:paraId="51D19F17" w14:textId="77777777" w:rsidR="00020DED" w:rsidRPr="00392EF0" w:rsidRDefault="00020DED" w:rsidP="00020DED">
            <w:pPr>
              <w:rPr>
                <w:sz w:val="24"/>
                <w:szCs w:val="24"/>
              </w:rPr>
            </w:pPr>
            <w:r w:rsidRPr="00392EF0">
              <w:rPr>
                <w:sz w:val="24"/>
                <w:szCs w:val="24"/>
              </w:rPr>
              <w:t>Measurement Instrument Name</w:t>
            </w:r>
          </w:p>
        </w:tc>
        <w:tc>
          <w:tcPr>
            <w:tcW w:w="920" w:type="pct"/>
          </w:tcPr>
          <w:p w14:paraId="71D1194F" w14:textId="77777777" w:rsidR="00020DED" w:rsidRPr="00392EF0" w:rsidRDefault="00020DED" w:rsidP="00020DED">
            <w:pPr>
              <w:rPr>
                <w:sz w:val="24"/>
                <w:szCs w:val="24"/>
              </w:rPr>
            </w:pPr>
            <w:r w:rsidRPr="00392EF0">
              <w:rPr>
                <w:sz w:val="24"/>
                <w:szCs w:val="24"/>
              </w:rPr>
              <w:t>Tool validity and reliability</w:t>
            </w:r>
          </w:p>
        </w:tc>
        <w:tc>
          <w:tcPr>
            <w:tcW w:w="685" w:type="pct"/>
          </w:tcPr>
          <w:p w14:paraId="7DC4D160" w14:textId="77777777" w:rsidR="00020DED" w:rsidRPr="00392EF0" w:rsidRDefault="00020DED" w:rsidP="00020DED">
            <w:pPr>
              <w:rPr>
                <w:sz w:val="24"/>
                <w:szCs w:val="24"/>
              </w:rPr>
            </w:pPr>
            <w:r w:rsidRPr="00392EF0">
              <w:rPr>
                <w:sz w:val="24"/>
                <w:szCs w:val="24"/>
              </w:rPr>
              <w:t>Permission Need</w:t>
            </w:r>
          </w:p>
        </w:tc>
        <w:tc>
          <w:tcPr>
            <w:tcW w:w="913" w:type="pct"/>
          </w:tcPr>
          <w:p w14:paraId="02A13C73" w14:textId="77777777" w:rsidR="00020DED" w:rsidRPr="00392EF0" w:rsidRDefault="00020DED" w:rsidP="00020DED">
            <w:pPr>
              <w:rPr>
                <w:sz w:val="24"/>
                <w:szCs w:val="24"/>
              </w:rPr>
            </w:pPr>
            <w:r w:rsidRPr="00392EF0">
              <w:rPr>
                <w:sz w:val="24"/>
                <w:szCs w:val="24"/>
              </w:rPr>
              <w:t>Statistical Analysis</w:t>
            </w:r>
          </w:p>
        </w:tc>
      </w:tr>
      <w:tr w:rsidR="00020DED" w:rsidRPr="00392EF0" w14:paraId="7AFA8FAE" w14:textId="77777777" w:rsidTr="00020DED">
        <w:trPr>
          <w:trHeight w:val="3694"/>
        </w:trPr>
        <w:tc>
          <w:tcPr>
            <w:tcW w:w="863" w:type="pct"/>
          </w:tcPr>
          <w:p w14:paraId="4579B119" w14:textId="77777777" w:rsidR="00020DED" w:rsidRPr="00392EF0" w:rsidRDefault="00020DED" w:rsidP="00020DED">
            <w:pPr>
              <w:rPr>
                <w:sz w:val="24"/>
                <w:szCs w:val="24"/>
              </w:rPr>
            </w:pPr>
            <w:r w:rsidRPr="00392EF0">
              <w:rPr>
                <w:sz w:val="24"/>
                <w:szCs w:val="24"/>
              </w:rPr>
              <w:t xml:space="preserve">Primary Outcome </w:t>
            </w:r>
          </w:p>
          <w:p w14:paraId="688BD7D5" w14:textId="77777777" w:rsidR="00020DED" w:rsidRPr="00392EF0" w:rsidRDefault="00020DED" w:rsidP="00020DED">
            <w:pPr>
              <w:rPr>
                <w:sz w:val="24"/>
                <w:szCs w:val="24"/>
              </w:rPr>
            </w:pPr>
          </w:p>
        </w:tc>
        <w:tc>
          <w:tcPr>
            <w:tcW w:w="806" w:type="pct"/>
          </w:tcPr>
          <w:p w14:paraId="57E3F8B8" w14:textId="77777777" w:rsidR="00020DED" w:rsidRPr="00392EF0" w:rsidRDefault="00020DED" w:rsidP="00020DED">
            <w:pPr>
              <w:rPr>
                <w:sz w:val="24"/>
                <w:szCs w:val="24"/>
              </w:rPr>
            </w:pPr>
            <w:r w:rsidRPr="00392EF0">
              <w:rPr>
                <w:sz w:val="24"/>
                <w:szCs w:val="24"/>
              </w:rPr>
              <w:t>Identification of caring social presence in online graduate nursing courses</w:t>
            </w:r>
          </w:p>
        </w:tc>
        <w:tc>
          <w:tcPr>
            <w:tcW w:w="813" w:type="pct"/>
          </w:tcPr>
          <w:p w14:paraId="5FC98BB9" w14:textId="77777777" w:rsidR="00020DED" w:rsidRPr="00392EF0" w:rsidRDefault="00020DED" w:rsidP="00020DED">
            <w:pPr>
              <w:rPr>
                <w:sz w:val="24"/>
                <w:szCs w:val="24"/>
              </w:rPr>
            </w:pPr>
            <w:r w:rsidRPr="00392EF0">
              <w:rPr>
                <w:sz w:val="24"/>
                <w:szCs w:val="24"/>
              </w:rPr>
              <w:t>The Social Presence Scale</w:t>
            </w:r>
          </w:p>
          <w:p w14:paraId="52023317" w14:textId="77777777" w:rsidR="00020DED" w:rsidRPr="00392EF0" w:rsidRDefault="00020DED" w:rsidP="00020DED">
            <w:pPr>
              <w:rPr>
                <w:sz w:val="24"/>
                <w:szCs w:val="24"/>
              </w:rPr>
            </w:pPr>
          </w:p>
          <w:p w14:paraId="396ECF00" w14:textId="77777777" w:rsidR="00020DED" w:rsidRPr="00392EF0" w:rsidRDefault="00020DED" w:rsidP="00020DED">
            <w:pPr>
              <w:rPr>
                <w:sz w:val="24"/>
                <w:szCs w:val="24"/>
              </w:rPr>
            </w:pPr>
            <w:r w:rsidRPr="00392EF0">
              <w:rPr>
                <w:sz w:val="24"/>
                <w:szCs w:val="24"/>
              </w:rPr>
              <w:t>Student Perspective of Caring Online Tool</w:t>
            </w:r>
          </w:p>
        </w:tc>
        <w:tc>
          <w:tcPr>
            <w:tcW w:w="920" w:type="pct"/>
          </w:tcPr>
          <w:p w14:paraId="6B07FE13" w14:textId="77777777" w:rsidR="00020DED" w:rsidRPr="00392EF0" w:rsidRDefault="00020DED" w:rsidP="00020DED">
            <w:pPr>
              <w:rPr>
                <w:sz w:val="24"/>
                <w:szCs w:val="24"/>
              </w:rPr>
            </w:pPr>
            <w:r w:rsidRPr="00392EF0">
              <w:rPr>
                <w:sz w:val="24"/>
                <w:szCs w:val="24"/>
              </w:rPr>
              <w:t>Yes, established in the literature</w:t>
            </w:r>
          </w:p>
        </w:tc>
        <w:tc>
          <w:tcPr>
            <w:tcW w:w="685" w:type="pct"/>
          </w:tcPr>
          <w:p w14:paraId="2CAB1F42" w14:textId="77777777" w:rsidR="00020DED" w:rsidRPr="00392EF0" w:rsidRDefault="00020DED" w:rsidP="00020DED">
            <w:pPr>
              <w:rPr>
                <w:sz w:val="24"/>
                <w:szCs w:val="24"/>
              </w:rPr>
            </w:pPr>
            <w:r w:rsidRPr="00392EF0">
              <w:rPr>
                <w:sz w:val="24"/>
                <w:szCs w:val="24"/>
              </w:rPr>
              <w:t>Yes, obtained</w:t>
            </w:r>
          </w:p>
        </w:tc>
        <w:tc>
          <w:tcPr>
            <w:tcW w:w="913" w:type="pct"/>
          </w:tcPr>
          <w:p w14:paraId="3BDAE04C" w14:textId="77777777" w:rsidR="00020DED" w:rsidRPr="00392EF0" w:rsidRDefault="00020DED" w:rsidP="00020DED">
            <w:pPr>
              <w:rPr>
                <w:sz w:val="24"/>
                <w:szCs w:val="24"/>
              </w:rPr>
            </w:pPr>
            <w:r w:rsidRPr="00392EF0">
              <w:rPr>
                <w:sz w:val="24"/>
                <w:szCs w:val="24"/>
              </w:rPr>
              <w:t xml:space="preserve">Independent t-test to compare </w:t>
            </w:r>
            <w:r>
              <w:rPr>
                <w:rFonts w:ascii="Arial" w:hAnsi="Arial" w:cs="Arial"/>
                <w:sz w:val="19"/>
                <w:szCs w:val="19"/>
              </w:rPr>
              <w:t xml:space="preserve"> </w:t>
            </w:r>
            <w:r w:rsidRPr="000125AA">
              <w:rPr>
                <w:sz w:val="24"/>
                <w:szCs w:val="24"/>
              </w:rPr>
              <w:t>cloud-based communication</w:t>
            </w:r>
            <w:r>
              <w:rPr>
                <w:rFonts w:ascii="Arial" w:hAnsi="Arial" w:cs="Arial"/>
                <w:sz w:val="19"/>
                <w:szCs w:val="19"/>
              </w:rPr>
              <w:t xml:space="preserve"> </w:t>
            </w:r>
            <w:r w:rsidRPr="00392EF0">
              <w:rPr>
                <w:sz w:val="24"/>
                <w:szCs w:val="24"/>
              </w:rPr>
              <w:t xml:space="preserve">and comparison group. </w:t>
            </w:r>
          </w:p>
          <w:p w14:paraId="56DB9BB9" w14:textId="77777777" w:rsidR="00020DED" w:rsidRPr="00392EF0" w:rsidRDefault="00020DED" w:rsidP="00020DED">
            <w:pPr>
              <w:rPr>
                <w:sz w:val="24"/>
                <w:szCs w:val="24"/>
              </w:rPr>
            </w:pPr>
          </w:p>
          <w:p w14:paraId="41F1F96D" w14:textId="77777777" w:rsidR="00020DED" w:rsidRPr="00392EF0" w:rsidRDefault="00020DED" w:rsidP="00020DED">
            <w:pPr>
              <w:rPr>
                <w:sz w:val="24"/>
                <w:szCs w:val="24"/>
              </w:rPr>
            </w:pPr>
            <w:r w:rsidRPr="00392EF0">
              <w:rPr>
                <w:sz w:val="24"/>
                <w:szCs w:val="24"/>
              </w:rPr>
              <w:t>Mann-Whitney to compare components within each survey.</w:t>
            </w:r>
          </w:p>
        </w:tc>
      </w:tr>
      <w:tr w:rsidR="00020DED" w:rsidRPr="00392EF0" w14:paraId="5DF910F2" w14:textId="77777777" w:rsidTr="00020DED">
        <w:trPr>
          <w:trHeight w:val="1581"/>
        </w:trPr>
        <w:tc>
          <w:tcPr>
            <w:tcW w:w="863" w:type="pct"/>
          </w:tcPr>
          <w:p w14:paraId="7966F22E" w14:textId="77777777" w:rsidR="00020DED" w:rsidRPr="00392EF0" w:rsidRDefault="00020DED" w:rsidP="00020DED">
            <w:pPr>
              <w:rPr>
                <w:sz w:val="24"/>
                <w:szCs w:val="24"/>
              </w:rPr>
            </w:pPr>
            <w:r w:rsidRPr="00392EF0">
              <w:rPr>
                <w:sz w:val="24"/>
                <w:szCs w:val="24"/>
              </w:rPr>
              <w:t>Secondary Outcomes</w:t>
            </w:r>
          </w:p>
          <w:p w14:paraId="7D65C52B" w14:textId="77777777" w:rsidR="00020DED" w:rsidRPr="00392EF0" w:rsidRDefault="00020DED" w:rsidP="00020DED">
            <w:pPr>
              <w:rPr>
                <w:sz w:val="24"/>
                <w:szCs w:val="24"/>
              </w:rPr>
            </w:pPr>
          </w:p>
        </w:tc>
        <w:tc>
          <w:tcPr>
            <w:tcW w:w="806" w:type="pct"/>
          </w:tcPr>
          <w:p w14:paraId="444A0991" w14:textId="77777777" w:rsidR="00020DED" w:rsidRPr="00392EF0" w:rsidRDefault="00020DED" w:rsidP="00020DED">
            <w:pPr>
              <w:rPr>
                <w:sz w:val="24"/>
                <w:szCs w:val="24"/>
              </w:rPr>
            </w:pPr>
            <w:r w:rsidRPr="00392EF0">
              <w:rPr>
                <w:sz w:val="24"/>
                <w:szCs w:val="24"/>
              </w:rPr>
              <w:t xml:space="preserve">Student satisfaction and perceived knowledge gain </w:t>
            </w:r>
          </w:p>
        </w:tc>
        <w:tc>
          <w:tcPr>
            <w:tcW w:w="813" w:type="pct"/>
          </w:tcPr>
          <w:p w14:paraId="675DDEC2" w14:textId="46C4F207" w:rsidR="00020DED" w:rsidRPr="00392EF0" w:rsidRDefault="00486D55" w:rsidP="00020DED">
            <w:pPr>
              <w:rPr>
                <w:sz w:val="24"/>
                <w:szCs w:val="24"/>
              </w:rPr>
            </w:pPr>
            <w:r>
              <w:rPr>
                <w:rFonts w:eastAsia="Times New Roman"/>
                <w:sz w:val="24"/>
                <w:szCs w:val="24"/>
              </w:rPr>
              <w:t>College</w:t>
            </w:r>
            <w:r w:rsidR="00020DED" w:rsidRPr="00392EF0">
              <w:rPr>
                <w:rFonts w:eastAsia="Times New Roman"/>
                <w:sz w:val="24"/>
                <w:szCs w:val="24"/>
              </w:rPr>
              <w:t xml:space="preserve"> Course Survey</w:t>
            </w:r>
          </w:p>
        </w:tc>
        <w:tc>
          <w:tcPr>
            <w:tcW w:w="920" w:type="pct"/>
          </w:tcPr>
          <w:p w14:paraId="1737A593" w14:textId="77777777" w:rsidR="00020DED" w:rsidRPr="00392EF0" w:rsidRDefault="00020DED" w:rsidP="00020DED">
            <w:pPr>
              <w:rPr>
                <w:sz w:val="24"/>
                <w:szCs w:val="24"/>
              </w:rPr>
            </w:pPr>
            <w:r w:rsidRPr="00392EF0">
              <w:rPr>
                <w:sz w:val="24"/>
                <w:szCs w:val="24"/>
              </w:rPr>
              <w:t>Unknown.  Pending inquiry with course/program survey administrator</w:t>
            </w:r>
          </w:p>
        </w:tc>
        <w:tc>
          <w:tcPr>
            <w:tcW w:w="685" w:type="pct"/>
          </w:tcPr>
          <w:p w14:paraId="4CD7BDDC" w14:textId="77777777" w:rsidR="00020DED" w:rsidRPr="00392EF0" w:rsidRDefault="00020DED" w:rsidP="00020DED">
            <w:pPr>
              <w:rPr>
                <w:sz w:val="24"/>
                <w:szCs w:val="24"/>
              </w:rPr>
            </w:pPr>
            <w:r w:rsidRPr="00392EF0">
              <w:rPr>
                <w:sz w:val="24"/>
                <w:szCs w:val="24"/>
              </w:rPr>
              <w:t>Yes, pending</w:t>
            </w:r>
          </w:p>
        </w:tc>
        <w:tc>
          <w:tcPr>
            <w:tcW w:w="913" w:type="pct"/>
          </w:tcPr>
          <w:p w14:paraId="0B9B8960" w14:textId="77777777" w:rsidR="00020DED" w:rsidRPr="00392EF0" w:rsidRDefault="00020DED" w:rsidP="00020DED">
            <w:pPr>
              <w:rPr>
                <w:sz w:val="24"/>
                <w:szCs w:val="24"/>
              </w:rPr>
            </w:pPr>
            <w:r w:rsidRPr="00392EF0">
              <w:rPr>
                <w:sz w:val="24"/>
                <w:szCs w:val="24"/>
              </w:rPr>
              <w:t>Independent t-test</w:t>
            </w:r>
          </w:p>
          <w:p w14:paraId="68F1E34A" w14:textId="77777777" w:rsidR="00020DED" w:rsidRPr="00392EF0" w:rsidRDefault="00020DED" w:rsidP="00020DED">
            <w:pPr>
              <w:rPr>
                <w:sz w:val="24"/>
                <w:szCs w:val="24"/>
              </w:rPr>
            </w:pPr>
          </w:p>
          <w:p w14:paraId="22A98FA9" w14:textId="77777777" w:rsidR="00020DED" w:rsidRPr="00392EF0" w:rsidRDefault="00020DED" w:rsidP="00020DED">
            <w:pPr>
              <w:rPr>
                <w:sz w:val="24"/>
                <w:szCs w:val="24"/>
              </w:rPr>
            </w:pPr>
          </w:p>
        </w:tc>
      </w:tr>
      <w:tr w:rsidR="00020DED" w:rsidRPr="00392EF0" w14:paraId="49BF8B67" w14:textId="77777777" w:rsidTr="00020DED">
        <w:trPr>
          <w:trHeight w:val="531"/>
        </w:trPr>
        <w:tc>
          <w:tcPr>
            <w:tcW w:w="863" w:type="pct"/>
          </w:tcPr>
          <w:p w14:paraId="370C09DA" w14:textId="77777777" w:rsidR="00020DED" w:rsidRPr="00392EF0" w:rsidRDefault="00020DED" w:rsidP="00020DED">
            <w:pPr>
              <w:rPr>
                <w:sz w:val="24"/>
                <w:szCs w:val="24"/>
              </w:rPr>
            </w:pPr>
          </w:p>
          <w:p w14:paraId="63E2C649" w14:textId="77777777" w:rsidR="00020DED" w:rsidRPr="00392EF0" w:rsidRDefault="00020DED" w:rsidP="00020DED">
            <w:pPr>
              <w:rPr>
                <w:sz w:val="24"/>
                <w:szCs w:val="24"/>
              </w:rPr>
            </w:pPr>
          </w:p>
        </w:tc>
        <w:tc>
          <w:tcPr>
            <w:tcW w:w="806" w:type="pct"/>
          </w:tcPr>
          <w:p w14:paraId="0DDDD369" w14:textId="77777777" w:rsidR="00020DED" w:rsidRPr="00392EF0" w:rsidRDefault="00020DED" w:rsidP="00020DED">
            <w:pPr>
              <w:rPr>
                <w:sz w:val="24"/>
                <w:szCs w:val="24"/>
              </w:rPr>
            </w:pPr>
          </w:p>
        </w:tc>
        <w:tc>
          <w:tcPr>
            <w:tcW w:w="813" w:type="pct"/>
          </w:tcPr>
          <w:p w14:paraId="12042469" w14:textId="77777777" w:rsidR="00020DED" w:rsidRPr="00392EF0" w:rsidRDefault="00020DED" w:rsidP="00020DED">
            <w:pPr>
              <w:rPr>
                <w:sz w:val="24"/>
                <w:szCs w:val="24"/>
              </w:rPr>
            </w:pPr>
          </w:p>
        </w:tc>
        <w:tc>
          <w:tcPr>
            <w:tcW w:w="920" w:type="pct"/>
          </w:tcPr>
          <w:p w14:paraId="43F58BA3" w14:textId="77777777" w:rsidR="00020DED" w:rsidRPr="00392EF0" w:rsidRDefault="00020DED" w:rsidP="00020DED">
            <w:pPr>
              <w:rPr>
                <w:sz w:val="24"/>
                <w:szCs w:val="24"/>
              </w:rPr>
            </w:pPr>
          </w:p>
        </w:tc>
        <w:tc>
          <w:tcPr>
            <w:tcW w:w="685" w:type="pct"/>
          </w:tcPr>
          <w:p w14:paraId="3DFACE99" w14:textId="77777777" w:rsidR="00020DED" w:rsidRPr="00392EF0" w:rsidRDefault="00020DED" w:rsidP="00020DED">
            <w:pPr>
              <w:rPr>
                <w:sz w:val="24"/>
                <w:szCs w:val="24"/>
              </w:rPr>
            </w:pPr>
          </w:p>
        </w:tc>
        <w:tc>
          <w:tcPr>
            <w:tcW w:w="913" w:type="pct"/>
          </w:tcPr>
          <w:p w14:paraId="59D48A03" w14:textId="77777777" w:rsidR="00020DED" w:rsidRPr="00392EF0" w:rsidRDefault="00020DED" w:rsidP="00020DED">
            <w:pPr>
              <w:rPr>
                <w:sz w:val="24"/>
                <w:szCs w:val="24"/>
              </w:rPr>
            </w:pPr>
          </w:p>
        </w:tc>
      </w:tr>
      <w:tr w:rsidR="00020DED" w:rsidRPr="00392EF0" w14:paraId="01FEB2AA" w14:textId="77777777" w:rsidTr="00020DED">
        <w:trPr>
          <w:trHeight w:val="776"/>
        </w:trPr>
        <w:tc>
          <w:tcPr>
            <w:tcW w:w="863" w:type="pct"/>
          </w:tcPr>
          <w:p w14:paraId="5453C0FD" w14:textId="77777777" w:rsidR="00020DED" w:rsidRPr="00392EF0" w:rsidRDefault="00020DED" w:rsidP="00020DED">
            <w:pPr>
              <w:rPr>
                <w:sz w:val="24"/>
                <w:szCs w:val="24"/>
              </w:rPr>
            </w:pPr>
            <w:r w:rsidRPr="00392EF0">
              <w:rPr>
                <w:sz w:val="24"/>
                <w:szCs w:val="24"/>
              </w:rPr>
              <w:t>Demographics</w:t>
            </w:r>
          </w:p>
          <w:p w14:paraId="2C1F8A32" w14:textId="77777777" w:rsidR="00020DED" w:rsidRPr="00392EF0" w:rsidRDefault="00020DED" w:rsidP="00020DED">
            <w:pPr>
              <w:rPr>
                <w:sz w:val="24"/>
                <w:szCs w:val="24"/>
              </w:rPr>
            </w:pPr>
          </w:p>
        </w:tc>
        <w:tc>
          <w:tcPr>
            <w:tcW w:w="806" w:type="pct"/>
          </w:tcPr>
          <w:p w14:paraId="5105634D" w14:textId="77777777" w:rsidR="00020DED" w:rsidRPr="00392EF0" w:rsidRDefault="00020DED" w:rsidP="00020DED">
            <w:pPr>
              <w:rPr>
                <w:sz w:val="24"/>
                <w:szCs w:val="24"/>
              </w:rPr>
            </w:pPr>
            <w:r w:rsidRPr="00392EF0">
              <w:rPr>
                <w:sz w:val="24"/>
                <w:szCs w:val="24"/>
              </w:rPr>
              <w:t>-Gender</w:t>
            </w:r>
          </w:p>
          <w:p w14:paraId="56BF5138" w14:textId="77777777" w:rsidR="00020DED" w:rsidRPr="00392EF0" w:rsidRDefault="00020DED" w:rsidP="00020DED">
            <w:pPr>
              <w:rPr>
                <w:sz w:val="24"/>
                <w:szCs w:val="24"/>
              </w:rPr>
            </w:pPr>
            <w:r w:rsidRPr="00392EF0">
              <w:rPr>
                <w:sz w:val="24"/>
                <w:szCs w:val="24"/>
              </w:rPr>
              <w:t>-Age</w:t>
            </w:r>
          </w:p>
          <w:p w14:paraId="049BBFCB" w14:textId="77777777" w:rsidR="00020DED" w:rsidRPr="00392EF0" w:rsidRDefault="00020DED" w:rsidP="00020DED">
            <w:pPr>
              <w:rPr>
                <w:sz w:val="24"/>
                <w:szCs w:val="24"/>
              </w:rPr>
            </w:pPr>
            <w:r w:rsidRPr="00392EF0">
              <w:rPr>
                <w:sz w:val="24"/>
                <w:szCs w:val="24"/>
              </w:rPr>
              <w:t>-Race</w:t>
            </w:r>
          </w:p>
        </w:tc>
        <w:tc>
          <w:tcPr>
            <w:tcW w:w="813" w:type="pct"/>
          </w:tcPr>
          <w:p w14:paraId="6619782E" w14:textId="77777777" w:rsidR="00020DED" w:rsidRPr="00392EF0" w:rsidRDefault="00020DED" w:rsidP="00020DED">
            <w:pPr>
              <w:rPr>
                <w:sz w:val="24"/>
                <w:szCs w:val="24"/>
              </w:rPr>
            </w:pPr>
            <w:r w:rsidRPr="00392EF0">
              <w:rPr>
                <w:sz w:val="24"/>
                <w:szCs w:val="24"/>
              </w:rPr>
              <w:t>Not applicable</w:t>
            </w:r>
          </w:p>
        </w:tc>
        <w:tc>
          <w:tcPr>
            <w:tcW w:w="920" w:type="pct"/>
          </w:tcPr>
          <w:p w14:paraId="7A2467B5" w14:textId="77777777" w:rsidR="00020DED" w:rsidRPr="00392EF0" w:rsidRDefault="00020DED" w:rsidP="00020DED">
            <w:pPr>
              <w:rPr>
                <w:sz w:val="24"/>
                <w:szCs w:val="24"/>
              </w:rPr>
            </w:pPr>
            <w:r w:rsidRPr="00392EF0">
              <w:rPr>
                <w:sz w:val="24"/>
                <w:szCs w:val="24"/>
              </w:rPr>
              <w:t>Not applicable</w:t>
            </w:r>
          </w:p>
        </w:tc>
        <w:tc>
          <w:tcPr>
            <w:tcW w:w="685" w:type="pct"/>
          </w:tcPr>
          <w:p w14:paraId="61AB7347" w14:textId="77777777" w:rsidR="00020DED" w:rsidRPr="00392EF0" w:rsidRDefault="00020DED" w:rsidP="00020DED">
            <w:pPr>
              <w:rPr>
                <w:sz w:val="24"/>
                <w:szCs w:val="24"/>
              </w:rPr>
            </w:pPr>
            <w:r w:rsidRPr="00392EF0">
              <w:rPr>
                <w:sz w:val="24"/>
                <w:szCs w:val="24"/>
              </w:rPr>
              <w:t>Not Applicable</w:t>
            </w:r>
          </w:p>
        </w:tc>
        <w:tc>
          <w:tcPr>
            <w:tcW w:w="913" w:type="pct"/>
          </w:tcPr>
          <w:p w14:paraId="0972539F" w14:textId="77777777" w:rsidR="00020DED" w:rsidRPr="00392EF0" w:rsidRDefault="00020DED" w:rsidP="00020DED">
            <w:pPr>
              <w:rPr>
                <w:sz w:val="24"/>
                <w:szCs w:val="24"/>
              </w:rPr>
            </w:pPr>
            <w:r w:rsidRPr="00392EF0">
              <w:rPr>
                <w:sz w:val="24"/>
                <w:szCs w:val="24"/>
              </w:rPr>
              <w:t xml:space="preserve">Independent t-test </w:t>
            </w:r>
          </w:p>
        </w:tc>
      </w:tr>
      <w:tr w:rsidR="00020DED" w:rsidRPr="00392EF0" w14:paraId="3E986C28" w14:textId="77777777" w:rsidTr="00020DED">
        <w:trPr>
          <w:trHeight w:val="273"/>
        </w:trPr>
        <w:tc>
          <w:tcPr>
            <w:tcW w:w="863" w:type="pct"/>
          </w:tcPr>
          <w:p w14:paraId="2318C434" w14:textId="77777777" w:rsidR="00020DED" w:rsidRPr="00392EF0" w:rsidRDefault="00020DED" w:rsidP="00020DED">
            <w:pPr>
              <w:rPr>
                <w:sz w:val="24"/>
                <w:szCs w:val="24"/>
              </w:rPr>
            </w:pPr>
          </w:p>
        </w:tc>
        <w:tc>
          <w:tcPr>
            <w:tcW w:w="806" w:type="pct"/>
          </w:tcPr>
          <w:p w14:paraId="082BCB53" w14:textId="77777777" w:rsidR="00020DED" w:rsidRPr="00392EF0" w:rsidRDefault="00020DED" w:rsidP="00020DED">
            <w:pPr>
              <w:rPr>
                <w:sz w:val="24"/>
                <w:szCs w:val="24"/>
              </w:rPr>
            </w:pPr>
          </w:p>
        </w:tc>
        <w:tc>
          <w:tcPr>
            <w:tcW w:w="813" w:type="pct"/>
          </w:tcPr>
          <w:p w14:paraId="1323DDC3" w14:textId="77777777" w:rsidR="00020DED" w:rsidRPr="00392EF0" w:rsidRDefault="00020DED" w:rsidP="00020DED">
            <w:pPr>
              <w:rPr>
                <w:sz w:val="24"/>
                <w:szCs w:val="24"/>
              </w:rPr>
            </w:pPr>
          </w:p>
        </w:tc>
        <w:tc>
          <w:tcPr>
            <w:tcW w:w="920" w:type="pct"/>
          </w:tcPr>
          <w:p w14:paraId="61FF3491" w14:textId="77777777" w:rsidR="00020DED" w:rsidRPr="00392EF0" w:rsidRDefault="00020DED" w:rsidP="00020DED">
            <w:pPr>
              <w:rPr>
                <w:sz w:val="24"/>
                <w:szCs w:val="24"/>
              </w:rPr>
            </w:pPr>
          </w:p>
        </w:tc>
        <w:tc>
          <w:tcPr>
            <w:tcW w:w="685" w:type="pct"/>
          </w:tcPr>
          <w:p w14:paraId="16907765" w14:textId="77777777" w:rsidR="00020DED" w:rsidRPr="00392EF0" w:rsidRDefault="00020DED" w:rsidP="00020DED">
            <w:pPr>
              <w:rPr>
                <w:sz w:val="24"/>
                <w:szCs w:val="24"/>
              </w:rPr>
            </w:pPr>
          </w:p>
        </w:tc>
        <w:tc>
          <w:tcPr>
            <w:tcW w:w="913" w:type="pct"/>
          </w:tcPr>
          <w:p w14:paraId="3F411391" w14:textId="77777777" w:rsidR="00020DED" w:rsidRPr="00392EF0" w:rsidRDefault="00020DED" w:rsidP="00020DED">
            <w:pPr>
              <w:rPr>
                <w:sz w:val="24"/>
                <w:szCs w:val="24"/>
              </w:rPr>
            </w:pPr>
          </w:p>
        </w:tc>
      </w:tr>
      <w:tr w:rsidR="00020DED" w:rsidRPr="00392EF0" w14:paraId="49128A42" w14:textId="77777777" w:rsidTr="00020DED">
        <w:trPr>
          <w:trHeight w:val="2087"/>
        </w:trPr>
        <w:tc>
          <w:tcPr>
            <w:tcW w:w="5000" w:type="pct"/>
            <w:gridSpan w:val="6"/>
          </w:tcPr>
          <w:p w14:paraId="787A0322" w14:textId="77777777" w:rsidR="00020DED" w:rsidRPr="00392EF0" w:rsidRDefault="00020DED" w:rsidP="00020DED">
            <w:pPr>
              <w:rPr>
                <w:sz w:val="24"/>
                <w:szCs w:val="24"/>
              </w:rPr>
            </w:pPr>
            <w:r w:rsidRPr="00392EF0">
              <w:rPr>
                <w:sz w:val="24"/>
                <w:szCs w:val="24"/>
              </w:rPr>
              <w:t>Participant Completion of the Measurement Tool (Procedure):  Students enrolled in two to four pre-selected courses will receive the intervention of</w:t>
            </w:r>
            <w:r>
              <w:rPr>
                <w:sz w:val="24"/>
                <w:szCs w:val="24"/>
              </w:rPr>
              <w:t xml:space="preserve"> cloud-based communication from </w:t>
            </w:r>
            <w:r w:rsidRPr="00392EF0">
              <w:rPr>
                <w:sz w:val="24"/>
                <w:szCs w:val="24"/>
              </w:rPr>
              <w:t>the beginning of the 1</w:t>
            </w:r>
            <w:r>
              <w:rPr>
                <w:sz w:val="24"/>
                <w:szCs w:val="24"/>
              </w:rPr>
              <w:t>6</w:t>
            </w:r>
            <w:r w:rsidRPr="00392EF0">
              <w:rPr>
                <w:sz w:val="24"/>
                <w:szCs w:val="24"/>
              </w:rPr>
              <w:t>-week semester.  One week prior to the semester’s completion, all graduate-level nursing students enrolled in online courses will be asked to complete a post-test survey evaluating caring social presence.  Additionally, all students in the College will be asked to complete a post-course evaluation survey that is administered one week prior to the end of the 1</w:t>
            </w:r>
            <w:r>
              <w:rPr>
                <w:sz w:val="24"/>
                <w:szCs w:val="24"/>
              </w:rPr>
              <w:t>6</w:t>
            </w:r>
            <w:r w:rsidRPr="00392EF0">
              <w:rPr>
                <w:sz w:val="24"/>
                <w:szCs w:val="24"/>
              </w:rPr>
              <w:t xml:space="preserve">-week semester.   </w:t>
            </w:r>
          </w:p>
          <w:p w14:paraId="7BD72FED" w14:textId="77777777" w:rsidR="00020DED" w:rsidRPr="00392EF0" w:rsidRDefault="00020DED" w:rsidP="00020DED">
            <w:pPr>
              <w:rPr>
                <w:sz w:val="24"/>
                <w:szCs w:val="24"/>
              </w:rPr>
            </w:pPr>
          </w:p>
          <w:p w14:paraId="09568B9D" w14:textId="77777777" w:rsidR="00020DED" w:rsidRPr="00392EF0" w:rsidRDefault="00020DED" w:rsidP="00020DED">
            <w:pPr>
              <w:rPr>
                <w:sz w:val="24"/>
                <w:szCs w:val="24"/>
              </w:rPr>
            </w:pPr>
          </w:p>
          <w:p w14:paraId="5836CAE5" w14:textId="77777777" w:rsidR="00020DED" w:rsidRPr="00392EF0" w:rsidRDefault="00020DED" w:rsidP="00020DED">
            <w:pPr>
              <w:rPr>
                <w:sz w:val="24"/>
                <w:szCs w:val="24"/>
              </w:rPr>
            </w:pPr>
          </w:p>
        </w:tc>
      </w:tr>
    </w:tbl>
    <w:p w14:paraId="7E09F171" w14:textId="3333D5A6" w:rsidR="002C28B7" w:rsidRDefault="002C28B7" w:rsidP="000D1050">
      <w:pPr>
        <w:spacing w:line="480" w:lineRule="auto"/>
        <w:rPr>
          <w:rFonts w:ascii="Times New Roman" w:eastAsia="Times New Roman" w:hAnsi="Times New Roman" w:cs="Times New Roman"/>
          <w:i/>
          <w:sz w:val="24"/>
          <w:szCs w:val="24"/>
          <w:lang w:val="en"/>
        </w:rPr>
      </w:pPr>
    </w:p>
    <w:p w14:paraId="76E5C6BF" w14:textId="68068F63" w:rsidR="0031377F" w:rsidRDefault="0031377F" w:rsidP="000D1050">
      <w:pPr>
        <w:spacing w:line="480" w:lineRule="auto"/>
        <w:rPr>
          <w:rFonts w:ascii="Times New Roman" w:eastAsia="Times New Roman" w:hAnsi="Times New Roman" w:cs="Times New Roman"/>
          <w:i/>
          <w:sz w:val="24"/>
          <w:szCs w:val="24"/>
          <w:lang w:val="en"/>
        </w:rPr>
      </w:pPr>
    </w:p>
    <w:p w14:paraId="584EE233" w14:textId="77777777" w:rsidR="00020DED" w:rsidRDefault="00020DED" w:rsidP="0031377F">
      <w:pPr>
        <w:spacing w:line="480" w:lineRule="auto"/>
        <w:jc w:val="center"/>
        <w:rPr>
          <w:rFonts w:ascii="Times New Roman" w:eastAsia="Times New Roman" w:hAnsi="Times New Roman" w:cs="Times New Roman"/>
          <w:b/>
          <w:bCs/>
          <w:iCs/>
          <w:sz w:val="24"/>
          <w:szCs w:val="24"/>
          <w:lang w:val="en"/>
        </w:rPr>
      </w:pPr>
    </w:p>
    <w:p w14:paraId="2EF88994" w14:textId="77777777" w:rsidR="00020DED" w:rsidRDefault="00020DED" w:rsidP="0031377F">
      <w:pPr>
        <w:spacing w:line="480" w:lineRule="auto"/>
        <w:jc w:val="center"/>
        <w:rPr>
          <w:rFonts w:ascii="Times New Roman" w:eastAsia="Times New Roman" w:hAnsi="Times New Roman" w:cs="Times New Roman"/>
          <w:b/>
          <w:bCs/>
          <w:iCs/>
          <w:sz w:val="24"/>
          <w:szCs w:val="24"/>
          <w:lang w:val="en"/>
        </w:rPr>
      </w:pPr>
    </w:p>
    <w:p w14:paraId="3C618850" w14:textId="77777777" w:rsidR="00020DED" w:rsidRDefault="00020DED" w:rsidP="0031377F">
      <w:pPr>
        <w:spacing w:line="480" w:lineRule="auto"/>
        <w:jc w:val="center"/>
        <w:rPr>
          <w:rFonts w:ascii="Times New Roman" w:eastAsia="Times New Roman" w:hAnsi="Times New Roman" w:cs="Times New Roman"/>
          <w:b/>
          <w:bCs/>
          <w:iCs/>
          <w:sz w:val="24"/>
          <w:szCs w:val="24"/>
          <w:lang w:val="en"/>
        </w:rPr>
      </w:pPr>
    </w:p>
    <w:p w14:paraId="040EFFF1" w14:textId="77777777" w:rsidR="00020DED" w:rsidRDefault="00020DED" w:rsidP="0031377F">
      <w:pPr>
        <w:spacing w:line="480" w:lineRule="auto"/>
        <w:jc w:val="center"/>
        <w:rPr>
          <w:rFonts w:ascii="Times New Roman" w:eastAsia="Times New Roman" w:hAnsi="Times New Roman" w:cs="Times New Roman"/>
          <w:b/>
          <w:bCs/>
          <w:iCs/>
          <w:sz w:val="24"/>
          <w:szCs w:val="24"/>
          <w:lang w:val="en"/>
        </w:rPr>
      </w:pPr>
    </w:p>
    <w:p w14:paraId="1A5A4CC5" w14:textId="77777777" w:rsidR="00020DED" w:rsidRDefault="00020DED" w:rsidP="000D1050">
      <w:pPr>
        <w:spacing w:line="480" w:lineRule="auto"/>
        <w:rPr>
          <w:rFonts w:ascii="Times New Roman" w:eastAsia="Times New Roman" w:hAnsi="Times New Roman" w:cs="Times New Roman"/>
          <w:b/>
          <w:bCs/>
          <w:iCs/>
          <w:sz w:val="24"/>
          <w:szCs w:val="24"/>
          <w:lang w:val="en"/>
        </w:rPr>
      </w:pPr>
    </w:p>
    <w:p w14:paraId="505AD072" w14:textId="77777777" w:rsidR="00020DED" w:rsidRDefault="00020DED" w:rsidP="000D1050">
      <w:pPr>
        <w:spacing w:line="480" w:lineRule="auto"/>
        <w:rPr>
          <w:rFonts w:ascii="Times New Roman" w:eastAsia="Times New Roman" w:hAnsi="Times New Roman" w:cs="Times New Roman"/>
          <w:b/>
          <w:bCs/>
          <w:iCs/>
          <w:sz w:val="24"/>
          <w:szCs w:val="24"/>
          <w:lang w:val="en"/>
        </w:rPr>
      </w:pPr>
    </w:p>
    <w:p w14:paraId="3CA36BE0" w14:textId="646E4D6F" w:rsidR="00020DED" w:rsidRDefault="00020DED" w:rsidP="000D1050">
      <w:pPr>
        <w:spacing w:line="480" w:lineRule="auto"/>
        <w:rPr>
          <w:rFonts w:ascii="Times New Roman" w:eastAsia="Times New Roman" w:hAnsi="Times New Roman" w:cs="Times New Roman"/>
          <w:b/>
          <w:bCs/>
          <w:iCs/>
          <w:sz w:val="24"/>
          <w:szCs w:val="24"/>
          <w:lang w:val="en"/>
        </w:rPr>
      </w:pPr>
    </w:p>
    <w:p w14:paraId="769D8C17" w14:textId="1514365C" w:rsidR="00020DED" w:rsidRDefault="00020DED" w:rsidP="000D1050">
      <w:pPr>
        <w:spacing w:line="480" w:lineRule="auto"/>
        <w:rPr>
          <w:rFonts w:ascii="Times New Roman" w:eastAsia="Times New Roman" w:hAnsi="Times New Roman" w:cs="Times New Roman"/>
          <w:b/>
          <w:bCs/>
          <w:iCs/>
          <w:sz w:val="24"/>
          <w:szCs w:val="24"/>
          <w:lang w:val="en"/>
        </w:rPr>
      </w:pPr>
    </w:p>
    <w:p w14:paraId="43761F65" w14:textId="259F3378" w:rsidR="00020DED" w:rsidRDefault="00020DED" w:rsidP="000D1050">
      <w:pPr>
        <w:spacing w:line="480" w:lineRule="auto"/>
        <w:rPr>
          <w:rFonts w:ascii="Times New Roman" w:eastAsia="Times New Roman" w:hAnsi="Times New Roman" w:cs="Times New Roman"/>
          <w:b/>
          <w:bCs/>
          <w:iCs/>
          <w:sz w:val="24"/>
          <w:szCs w:val="24"/>
          <w:lang w:val="en"/>
        </w:rPr>
      </w:pPr>
    </w:p>
    <w:p w14:paraId="67864AE6" w14:textId="25F43E43" w:rsidR="00020DED" w:rsidRDefault="00020DED" w:rsidP="000D1050">
      <w:pPr>
        <w:spacing w:line="480" w:lineRule="auto"/>
        <w:rPr>
          <w:rFonts w:ascii="Times New Roman" w:eastAsia="Times New Roman" w:hAnsi="Times New Roman" w:cs="Times New Roman"/>
          <w:b/>
          <w:bCs/>
          <w:iCs/>
          <w:sz w:val="24"/>
          <w:szCs w:val="24"/>
          <w:lang w:val="en"/>
        </w:rPr>
      </w:pPr>
    </w:p>
    <w:p w14:paraId="2605489D" w14:textId="33BF7252" w:rsidR="00020DED" w:rsidRDefault="00020DED" w:rsidP="000D1050">
      <w:pPr>
        <w:spacing w:line="480" w:lineRule="auto"/>
        <w:rPr>
          <w:rFonts w:ascii="Times New Roman" w:eastAsia="Times New Roman" w:hAnsi="Times New Roman" w:cs="Times New Roman"/>
          <w:b/>
          <w:bCs/>
          <w:iCs/>
          <w:sz w:val="24"/>
          <w:szCs w:val="24"/>
          <w:lang w:val="en"/>
        </w:rPr>
      </w:pPr>
    </w:p>
    <w:p w14:paraId="529191F9" w14:textId="3599E3A9" w:rsidR="00020DED" w:rsidRDefault="00020DED" w:rsidP="000D1050">
      <w:pPr>
        <w:spacing w:line="480" w:lineRule="auto"/>
        <w:rPr>
          <w:rFonts w:ascii="Times New Roman" w:eastAsia="Times New Roman" w:hAnsi="Times New Roman" w:cs="Times New Roman"/>
          <w:b/>
          <w:bCs/>
          <w:iCs/>
          <w:sz w:val="24"/>
          <w:szCs w:val="24"/>
          <w:lang w:val="en"/>
        </w:rPr>
      </w:pPr>
    </w:p>
    <w:p w14:paraId="6BBF9AF1" w14:textId="30A7F382" w:rsidR="00020DED" w:rsidRDefault="00020DED" w:rsidP="000D1050">
      <w:pPr>
        <w:spacing w:line="480" w:lineRule="auto"/>
        <w:rPr>
          <w:rFonts w:ascii="Times New Roman" w:eastAsia="Times New Roman" w:hAnsi="Times New Roman" w:cs="Times New Roman"/>
          <w:b/>
          <w:bCs/>
          <w:iCs/>
          <w:sz w:val="24"/>
          <w:szCs w:val="24"/>
          <w:lang w:val="en"/>
        </w:rPr>
      </w:pPr>
    </w:p>
    <w:p w14:paraId="363581B1" w14:textId="3DBD375F" w:rsidR="00020DED" w:rsidRDefault="00020DED" w:rsidP="000D1050">
      <w:pPr>
        <w:spacing w:line="480" w:lineRule="auto"/>
        <w:rPr>
          <w:rFonts w:ascii="Times New Roman" w:eastAsia="Times New Roman" w:hAnsi="Times New Roman" w:cs="Times New Roman"/>
          <w:b/>
          <w:bCs/>
          <w:iCs/>
          <w:sz w:val="24"/>
          <w:szCs w:val="24"/>
          <w:lang w:val="en"/>
        </w:rPr>
      </w:pPr>
    </w:p>
    <w:p w14:paraId="1F0209B6" w14:textId="58A2F371" w:rsidR="00020DED" w:rsidRDefault="00020DED" w:rsidP="00020DED">
      <w:pPr>
        <w:spacing w:line="480" w:lineRule="auto"/>
        <w:jc w:val="center"/>
        <w:rPr>
          <w:rFonts w:ascii="Times New Roman" w:eastAsia="Times New Roman" w:hAnsi="Times New Roman" w:cs="Times New Roman"/>
          <w:b/>
          <w:bCs/>
          <w:iCs/>
          <w:sz w:val="24"/>
          <w:szCs w:val="24"/>
          <w:lang w:val="en"/>
        </w:rPr>
      </w:pPr>
      <w:r w:rsidRPr="0031377F">
        <w:rPr>
          <w:rFonts w:ascii="Times New Roman" w:eastAsia="Times New Roman" w:hAnsi="Times New Roman" w:cs="Times New Roman"/>
          <w:b/>
          <w:bCs/>
          <w:iCs/>
          <w:sz w:val="24"/>
          <w:szCs w:val="24"/>
          <w:lang w:val="en"/>
        </w:rPr>
        <w:lastRenderedPageBreak/>
        <w:t xml:space="preserve">Appendix </w:t>
      </w:r>
      <w:r w:rsidR="00486D55">
        <w:rPr>
          <w:rFonts w:ascii="Times New Roman" w:eastAsia="Times New Roman" w:hAnsi="Times New Roman" w:cs="Times New Roman"/>
          <w:b/>
          <w:bCs/>
          <w:iCs/>
          <w:sz w:val="24"/>
          <w:szCs w:val="24"/>
          <w:lang w:val="en"/>
        </w:rPr>
        <w:t>Q</w:t>
      </w:r>
    </w:p>
    <w:p w14:paraId="52793F73" w14:textId="46FB9582" w:rsidR="0031377F" w:rsidRPr="004C0362" w:rsidRDefault="0031377F" w:rsidP="004C0362">
      <w:pPr>
        <w:spacing w:line="480" w:lineRule="auto"/>
        <w:jc w:val="center"/>
        <w:rPr>
          <w:rFonts w:ascii="Times New Roman" w:eastAsia="Times New Roman" w:hAnsi="Times New Roman" w:cs="Times New Roman"/>
          <w:b/>
          <w:bCs/>
          <w:iCs/>
          <w:sz w:val="24"/>
          <w:szCs w:val="24"/>
          <w:lang w:val="en"/>
        </w:rPr>
      </w:pPr>
      <w:r w:rsidRPr="004C0362">
        <w:rPr>
          <w:rFonts w:ascii="Times New Roman" w:eastAsia="Times New Roman" w:hAnsi="Times New Roman" w:cs="Times New Roman"/>
          <w:b/>
          <w:bCs/>
          <w:iCs/>
          <w:sz w:val="24"/>
          <w:szCs w:val="24"/>
          <w:lang w:val="en"/>
        </w:rPr>
        <w:t>Results</w:t>
      </w:r>
    </w:p>
    <w:p w14:paraId="31ACEC26" w14:textId="68D5D9F6" w:rsidR="000D1050" w:rsidRPr="000125AA" w:rsidRDefault="000D1050" w:rsidP="000D1050">
      <w:pPr>
        <w:spacing w:line="480" w:lineRule="auto"/>
        <w:rPr>
          <w:rFonts w:ascii="Times New Roman" w:eastAsia="Times New Roman" w:hAnsi="Times New Roman" w:cs="Times New Roman"/>
          <w:iCs/>
          <w:sz w:val="24"/>
          <w:szCs w:val="24"/>
          <w:lang w:val="en"/>
        </w:rPr>
      </w:pPr>
      <w:r w:rsidRPr="0031377F">
        <w:rPr>
          <w:rFonts w:ascii="Times New Roman" w:eastAsia="Times New Roman" w:hAnsi="Times New Roman" w:cs="Times New Roman"/>
          <w:iCs/>
          <w:sz w:val="24"/>
          <w:szCs w:val="24"/>
          <w:lang w:val="en"/>
        </w:rPr>
        <w:t>Demographics</w:t>
      </w:r>
      <w:r w:rsidR="000125AA">
        <w:rPr>
          <w:rFonts w:ascii="Times New Roman" w:eastAsia="Times New Roman" w:hAnsi="Times New Roman" w:cs="Times New Roman"/>
          <w:iCs/>
          <w:sz w:val="24"/>
          <w:szCs w:val="24"/>
          <w:lang w:val="en"/>
        </w:rPr>
        <w:t xml:space="preserve">: </w:t>
      </w:r>
      <w:r w:rsidR="000125AA">
        <w:rPr>
          <w:rFonts w:ascii="Times New Roman" w:eastAsia="Times New Roman" w:hAnsi="Times New Roman" w:cs="Times New Roman"/>
          <w:iCs/>
          <w:sz w:val="24"/>
          <w:szCs w:val="24"/>
        </w:rPr>
        <w:t>Cloud-based Communication</w:t>
      </w:r>
      <w:r w:rsidRPr="000D1050">
        <w:rPr>
          <w:rFonts w:ascii="Times New Roman" w:eastAsia="Times New Roman" w:hAnsi="Times New Roman" w:cs="Times New Roman"/>
          <w:iCs/>
          <w:sz w:val="24"/>
          <w:szCs w:val="24"/>
        </w:rPr>
        <w:t xml:space="preserve"> </w:t>
      </w:r>
      <w:r w:rsidR="000125AA">
        <w:rPr>
          <w:rFonts w:ascii="Times New Roman" w:eastAsia="Times New Roman" w:hAnsi="Times New Roman" w:cs="Times New Roman"/>
          <w:iCs/>
          <w:sz w:val="24"/>
          <w:szCs w:val="24"/>
        </w:rPr>
        <w:t>C</w:t>
      </w:r>
      <w:r w:rsidRPr="000D1050">
        <w:rPr>
          <w:rFonts w:ascii="Times New Roman" w:eastAsia="Times New Roman" w:hAnsi="Times New Roman" w:cs="Times New Roman"/>
          <w:iCs/>
          <w:sz w:val="24"/>
          <w:szCs w:val="24"/>
        </w:rPr>
        <w:t>ohort</w:t>
      </w:r>
      <w:r>
        <w:rPr>
          <w:rFonts w:ascii="Times New Roman" w:eastAsia="Times New Roman" w:hAnsi="Times New Roman" w:cs="Times New Roman"/>
          <w:iCs/>
          <w:sz w:val="24"/>
          <w:szCs w:val="24"/>
        </w:rPr>
        <w:t xml:space="preserve"> </w:t>
      </w:r>
      <w:r w:rsidRPr="000D1050">
        <w:rPr>
          <w:rFonts w:ascii="Times New Roman" w:eastAsia="Times New Roman" w:hAnsi="Times New Roman" w:cs="Times New Roman"/>
          <w:iCs/>
          <w:sz w:val="24"/>
          <w:szCs w:val="24"/>
        </w:rPr>
        <w:t>N=17</w:t>
      </w:r>
    </w:p>
    <w:p w14:paraId="127946A0" w14:textId="59E1D83B" w:rsidR="000D1050" w:rsidRDefault="000D1050" w:rsidP="000D1050">
      <w:pPr>
        <w:spacing w:line="480" w:lineRule="auto"/>
        <w:rPr>
          <w:rFonts w:ascii="Times New Roman" w:eastAsia="Times New Roman" w:hAnsi="Times New Roman" w:cs="Times New Roman"/>
          <w:i/>
          <w:sz w:val="24"/>
          <w:szCs w:val="24"/>
          <w:lang w:val="en"/>
        </w:rPr>
      </w:pPr>
      <w:r w:rsidRPr="000D1050">
        <w:rPr>
          <w:rFonts w:ascii="Times New Roman" w:eastAsia="Times New Roman" w:hAnsi="Times New Roman" w:cs="Times New Roman"/>
          <w:i/>
          <w:noProof/>
          <w:sz w:val="24"/>
          <w:szCs w:val="24"/>
        </w:rPr>
        <w:drawing>
          <wp:inline distT="0" distB="0" distL="0" distR="0" wp14:anchorId="213074B3" wp14:editId="79490B65">
            <wp:extent cx="4335780" cy="1767840"/>
            <wp:effectExtent l="0" t="0" r="7620" b="3810"/>
            <wp:docPr id="28" name="Chart 28">
              <a:extLst xmlns:a="http://schemas.openxmlformats.org/drawingml/2006/main">
                <a:ext uri="{FF2B5EF4-FFF2-40B4-BE49-F238E27FC236}">
                  <a16:creationId xmlns:a16="http://schemas.microsoft.com/office/drawing/2014/main" id="{76194191-E881-4818-8A31-4D27D5A4DF0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48312DEB" w14:textId="6D0A1678" w:rsidR="000D1050" w:rsidRDefault="000D1050" w:rsidP="000D1050">
      <w:pPr>
        <w:spacing w:line="480" w:lineRule="auto"/>
        <w:rPr>
          <w:rFonts w:ascii="Times New Roman" w:eastAsia="Times New Roman" w:hAnsi="Times New Roman" w:cs="Times New Roman"/>
          <w:i/>
          <w:sz w:val="24"/>
          <w:szCs w:val="24"/>
          <w:lang w:val="en"/>
        </w:rPr>
      </w:pPr>
      <w:r w:rsidRPr="000D1050">
        <w:rPr>
          <w:rFonts w:ascii="Times New Roman" w:eastAsia="Times New Roman" w:hAnsi="Times New Roman" w:cs="Times New Roman"/>
          <w:i/>
          <w:noProof/>
          <w:sz w:val="24"/>
          <w:szCs w:val="24"/>
        </w:rPr>
        <w:drawing>
          <wp:inline distT="0" distB="0" distL="0" distR="0" wp14:anchorId="78282440" wp14:editId="37039F17">
            <wp:extent cx="4453511" cy="1497841"/>
            <wp:effectExtent l="0" t="0" r="4445" b="7620"/>
            <wp:docPr id="29" name="Chart 29">
              <a:extLst xmlns:a="http://schemas.openxmlformats.org/drawingml/2006/main">
                <a:ext uri="{FF2B5EF4-FFF2-40B4-BE49-F238E27FC236}">
                  <a16:creationId xmlns:a16="http://schemas.microsoft.com/office/drawing/2014/main" id="{87459DB9-FB82-4BBA-98BF-85C56E4280F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370CDB60" w14:textId="45A533F9" w:rsidR="000D1050" w:rsidRDefault="000D1050" w:rsidP="000D1050">
      <w:pPr>
        <w:spacing w:line="480" w:lineRule="auto"/>
        <w:rPr>
          <w:rFonts w:ascii="Times New Roman" w:eastAsia="Times New Roman" w:hAnsi="Times New Roman" w:cs="Times New Roman"/>
          <w:i/>
          <w:sz w:val="24"/>
          <w:szCs w:val="24"/>
          <w:lang w:val="en"/>
        </w:rPr>
      </w:pPr>
      <w:r w:rsidRPr="000D1050">
        <w:rPr>
          <w:rFonts w:ascii="Times New Roman" w:eastAsia="Times New Roman" w:hAnsi="Times New Roman" w:cs="Times New Roman"/>
          <w:i/>
          <w:noProof/>
          <w:sz w:val="24"/>
          <w:szCs w:val="24"/>
        </w:rPr>
        <w:drawing>
          <wp:inline distT="0" distB="0" distL="0" distR="0" wp14:anchorId="40A102EB" wp14:editId="7BF9CB0F">
            <wp:extent cx="4453510" cy="1204758"/>
            <wp:effectExtent l="0" t="0" r="4445" b="14605"/>
            <wp:docPr id="30" name="Chart 30">
              <a:extLst xmlns:a="http://schemas.openxmlformats.org/drawingml/2006/main">
                <a:ext uri="{FF2B5EF4-FFF2-40B4-BE49-F238E27FC236}">
                  <a16:creationId xmlns:a16="http://schemas.microsoft.com/office/drawing/2014/main" id="{E6DA6B09-583C-49A9-AB23-8439EE329AD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73BB0A5D" w14:textId="77777777" w:rsidR="00486D55" w:rsidRDefault="00486D55" w:rsidP="000D1050">
      <w:pPr>
        <w:spacing w:line="480" w:lineRule="auto"/>
        <w:rPr>
          <w:rFonts w:ascii="Times New Roman" w:eastAsia="Times New Roman" w:hAnsi="Times New Roman" w:cs="Times New Roman"/>
          <w:iCs/>
          <w:sz w:val="24"/>
          <w:szCs w:val="24"/>
          <w:lang w:val="en"/>
        </w:rPr>
      </w:pPr>
    </w:p>
    <w:p w14:paraId="5E4DA1AC" w14:textId="77777777" w:rsidR="00486D55" w:rsidRDefault="00486D55" w:rsidP="000D1050">
      <w:pPr>
        <w:spacing w:line="480" w:lineRule="auto"/>
        <w:rPr>
          <w:rFonts w:ascii="Times New Roman" w:eastAsia="Times New Roman" w:hAnsi="Times New Roman" w:cs="Times New Roman"/>
          <w:iCs/>
          <w:sz w:val="24"/>
          <w:szCs w:val="24"/>
          <w:lang w:val="en"/>
        </w:rPr>
      </w:pPr>
    </w:p>
    <w:p w14:paraId="2FD11262" w14:textId="77777777" w:rsidR="00486D55" w:rsidRDefault="00486D55" w:rsidP="000D1050">
      <w:pPr>
        <w:spacing w:line="480" w:lineRule="auto"/>
        <w:rPr>
          <w:rFonts w:ascii="Times New Roman" w:eastAsia="Times New Roman" w:hAnsi="Times New Roman" w:cs="Times New Roman"/>
          <w:iCs/>
          <w:sz w:val="24"/>
          <w:szCs w:val="24"/>
          <w:lang w:val="en"/>
        </w:rPr>
      </w:pPr>
    </w:p>
    <w:p w14:paraId="5C16DC8B" w14:textId="77777777" w:rsidR="00486D55" w:rsidRDefault="00486D55" w:rsidP="000D1050">
      <w:pPr>
        <w:spacing w:line="480" w:lineRule="auto"/>
        <w:rPr>
          <w:rFonts w:ascii="Times New Roman" w:eastAsia="Times New Roman" w:hAnsi="Times New Roman" w:cs="Times New Roman"/>
          <w:iCs/>
          <w:sz w:val="24"/>
          <w:szCs w:val="24"/>
          <w:lang w:val="en"/>
        </w:rPr>
      </w:pPr>
    </w:p>
    <w:p w14:paraId="4A298B2A" w14:textId="77777777" w:rsidR="00486D55" w:rsidRDefault="00486D55" w:rsidP="000D1050">
      <w:pPr>
        <w:spacing w:line="480" w:lineRule="auto"/>
        <w:rPr>
          <w:rFonts w:ascii="Times New Roman" w:eastAsia="Times New Roman" w:hAnsi="Times New Roman" w:cs="Times New Roman"/>
          <w:iCs/>
          <w:sz w:val="24"/>
          <w:szCs w:val="24"/>
          <w:lang w:val="en"/>
        </w:rPr>
      </w:pPr>
    </w:p>
    <w:p w14:paraId="6DC7B185" w14:textId="7417A533" w:rsidR="000D1050" w:rsidRDefault="000125AA" w:rsidP="000D1050">
      <w:pPr>
        <w:spacing w:line="480" w:lineRule="auto"/>
        <w:rPr>
          <w:rFonts w:ascii="Times New Roman" w:eastAsia="Times New Roman" w:hAnsi="Times New Roman" w:cs="Times New Roman"/>
          <w:iCs/>
          <w:sz w:val="24"/>
          <w:szCs w:val="24"/>
          <w:lang w:val="en"/>
        </w:rPr>
      </w:pPr>
      <w:r>
        <w:rPr>
          <w:rFonts w:ascii="Times New Roman" w:eastAsia="Times New Roman" w:hAnsi="Times New Roman" w:cs="Times New Roman"/>
          <w:iCs/>
          <w:sz w:val="24"/>
          <w:szCs w:val="24"/>
          <w:lang w:val="en"/>
        </w:rPr>
        <w:t xml:space="preserve">Demographics: </w:t>
      </w:r>
      <w:r w:rsidR="000D1050">
        <w:rPr>
          <w:rFonts w:ascii="Times New Roman" w:eastAsia="Times New Roman" w:hAnsi="Times New Roman" w:cs="Times New Roman"/>
          <w:iCs/>
          <w:sz w:val="24"/>
          <w:szCs w:val="24"/>
          <w:lang w:val="en"/>
        </w:rPr>
        <w:t xml:space="preserve">Comparison </w:t>
      </w:r>
      <w:r>
        <w:rPr>
          <w:rFonts w:ascii="Times New Roman" w:eastAsia="Times New Roman" w:hAnsi="Times New Roman" w:cs="Times New Roman"/>
          <w:iCs/>
          <w:sz w:val="24"/>
          <w:szCs w:val="24"/>
          <w:lang w:val="en"/>
        </w:rPr>
        <w:t>C</w:t>
      </w:r>
      <w:r w:rsidR="000D1050">
        <w:rPr>
          <w:rFonts w:ascii="Times New Roman" w:eastAsia="Times New Roman" w:hAnsi="Times New Roman" w:cs="Times New Roman"/>
          <w:iCs/>
          <w:sz w:val="24"/>
          <w:szCs w:val="24"/>
          <w:lang w:val="en"/>
        </w:rPr>
        <w:t>ohort N=20</w:t>
      </w:r>
    </w:p>
    <w:p w14:paraId="0200947C" w14:textId="6C731238" w:rsidR="000D1050" w:rsidRPr="000D1050" w:rsidRDefault="000D1050" w:rsidP="000D1050">
      <w:pPr>
        <w:spacing w:line="480" w:lineRule="auto"/>
        <w:rPr>
          <w:rFonts w:ascii="Times New Roman" w:eastAsia="Times New Roman" w:hAnsi="Times New Roman" w:cs="Times New Roman"/>
          <w:iCs/>
          <w:sz w:val="24"/>
          <w:szCs w:val="24"/>
          <w:lang w:val="en"/>
        </w:rPr>
      </w:pPr>
      <w:r w:rsidRPr="000D1050">
        <w:rPr>
          <w:rFonts w:ascii="Times New Roman" w:eastAsia="Times New Roman" w:hAnsi="Times New Roman" w:cs="Times New Roman"/>
          <w:iCs/>
          <w:noProof/>
          <w:sz w:val="24"/>
          <w:szCs w:val="24"/>
        </w:rPr>
        <w:drawing>
          <wp:inline distT="0" distB="0" distL="0" distR="0" wp14:anchorId="158EF18C" wp14:editId="27D53D6F">
            <wp:extent cx="4175291" cy="1558173"/>
            <wp:effectExtent l="0" t="0" r="15875" b="4445"/>
            <wp:docPr id="192" name="Chart 192">
              <a:extLst xmlns:a="http://schemas.openxmlformats.org/drawingml/2006/main">
                <a:ext uri="{FF2B5EF4-FFF2-40B4-BE49-F238E27FC236}">
                  <a16:creationId xmlns:a16="http://schemas.microsoft.com/office/drawing/2014/main" id="{E318CBED-115A-4E0A-B269-141B9954786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76364CC3" w14:textId="2BEA72CC" w:rsidR="000D1050" w:rsidRDefault="000D1050" w:rsidP="000D1050">
      <w:pPr>
        <w:spacing w:line="480" w:lineRule="auto"/>
        <w:rPr>
          <w:rFonts w:ascii="Times New Roman" w:eastAsia="Times New Roman" w:hAnsi="Times New Roman" w:cs="Times New Roman"/>
          <w:i/>
          <w:sz w:val="24"/>
          <w:szCs w:val="24"/>
          <w:lang w:val="en"/>
        </w:rPr>
      </w:pPr>
      <w:r w:rsidRPr="000D1050">
        <w:rPr>
          <w:rFonts w:ascii="Times New Roman" w:eastAsia="Times New Roman" w:hAnsi="Times New Roman" w:cs="Times New Roman"/>
          <w:i/>
          <w:noProof/>
          <w:sz w:val="24"/>
          <w:szCs w:val="24"/>
        </w:rPr>
        <w:drawing>
          <wp:inline distT="0" distB="0" distL="0" distR="0" wp14:anchorId="244348CF" wp14:editId="444CF881">
            <wp:extent cx="4175290" cy="1497842"/>
            <wp:effectExtent l="0" t="0" r="15875" b="7620"/>
            <wp:docPr id="193" name="Chart 193">
              <a:extLst xmlns:a="http://schemas.openxmlformats.org/drawingml/2006/main">
                <a:ext uri="{FF2B5EF4-FFF2-40B4-BE49-F238E27FC236}">
                  <a16:creationId xmlns:a16="http://schemas.microsoft.com/office/drawing/2014/main" id="{A1AD49C3-3F9B-428E-81DB-94D2EF5B9B1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71FA1697" w14:textId="7EFAC9D8" w:rsidR="000D1050" w:rsidRDefault="000D1050" w:rsidP="000D1050">
      <w:pPr>
        <w:spacing w:line="480" w:lineRule="auto"/>
        <w:rPr>
          <w:rFonts w:ascii="Times New Roman" w:eastAsia="Times New Roman" w:hAnsi="Times New Roman" w:cs="Times New Roman"/>
          <w:i/>
          <w:sz w:val="24"/>
          <w:szCs w:val="24"/>
          <w:lang w:val="en"/>
        </w:rPr>
      </w:pPr>
      <w:r w:rsidRPr="000D1050">
        <w:rPr>
          <w:rFonts w:ascii="Times New Roman" w:eastAsia="Times New Roman" w:hAnsi="Times New Roman" w:cs="Times New Roman"/>
          <w:i/>
          <w:noProof/>
          <w:sz w:val="24"/>
          <w:szCs w:val="24"/>
        </w:rPr>
        <w:drawing>
          <wp:inline distT="0" distB="0" distL="0" distR="0" wp14:anchorId="720C07DB" wp14:editId="52964AC7">
            <wp:extent cx="4175289" cy="1204758"/>
            <wp:effectExtent l="0" t="0" r="15875" b="14605"/>
            <wp:docPr id="194" name="Chart 194">
              <a:extLst xmlns:a="http://schemas.openxmlformats.org/drawingml/2006/main">
                <a:ext uri="{FF2B5EF4-FFF2-40B4-BE49-F238E27FC236}">
                  <a16:creationId xmlns:a16="http://schemas.microsoft.com/office/drawing/2014/main" id="{3C683D86-B547-48E5-804A-D6A9B04DD8B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64C898DB" w14:textId="77777777" w:rsidR="00486D55" w:rsidRDefault="00486D55" w:rsidP="000D1050">
      <w:pPr>
        <w:spacing w:line="480" w:lineRule="auto"/>
        <w:rPr>
          <w:rFonts w:ascii="Times New Roman" w:eastAsia="Times New Roman" w:hAnsi="Times New Roman" w:cs="Times New Roman"/>
          <w:i/>
          <w:sz w:val="24"/>
          <w:szCs w:val="24"/>
          <w:lang w:val="en"/>
        </w:rPr>
      </w:pPr>
    </w:p>
    <w:p w14:paraId="6467CABE" w14:textId="77777777" w:rsidR="00486D55" w:rsidRDefault="00486D55" w:rsidP="000D1050">
      <w:pPr>
        <w:spacing w:line="480" w:lineRule="auto"/>
        <w:rPr>
          <w:rFonts w:ascii="Times New Roman" w:eastAsia="Times New Roman" w:hAnsi="Times New Roman" w:cs="Times New Roman"/>
          <w:i/>
          <w:sz w:val="24"/>
          <w:szCs w:val="24"/>
          <w:lang w:val="en"/>
        </w:rPr>
      </w:pPr>
    </w:p>
    <w:p w14:paraId="4810478B" w14:textId="77777777" w:rsidR="00486D55" w:rsidRDefault="00486D55" w:rsidP="000D1050">
      <w:pPr>
        <w:spacing w:line="480" w:lineRule="auto"/>
        <w:rPr>
          <w:rFonts w:ascii="Times New Roman" w:eastAsia="Times New Roman" w:hAnsi="Times New Roman" w:cs="Times New Roman"/>
          <w:i/>
          <w:sz w:val="24"/>
          <w:szCs w:val="24"/>
          <w:lang w:val="en"/>
        </w:rPr>
      </w:pPr>
    </w:p>
    <w:p w14:paraId="06853F21" w14:textId="77777777" w:rsidR="00486D55" w:rsidRDefault="00486D55" w:rsidP="000D1050">
      <w:pPr>
        <w:spacing w:line="480" w:lineRule="auto"/>
        <w:rPr>
          <w:rFonts w:ascii="Times New Roman" w:eastAsia="Times New Roman" w:hAnsi="Times New Roman" w:cs="Times New Roman"/>
          <w:i/>
          <w:sz w:val="24"/>
          <w:szCs w:val="24"/>
          <w:lang w:val="en"/>
        </w:rPr>
      </w:pPr>
    </w:p>
    <w:p w14:paraId="0BE26908" w14:textId="77777777" w:rsidR="00486D55" w:rsidRDefault="00486D55" w:rsidP="000D1050">
      <w:pPr>
        <w:spacing w:line="480" w:lineRule="auto"/>
        <w:rPr>
          <w:rFonts w:ascii="Times New Roman" w:eastAsia="Times New Roman" w:hAnsi="Times New Roman" w:cs="Times New Roman"/>
          <w:i/>
          <w:sz w:val="24"/>
          <w:szCs w:val="24"/>
          <w:lang w:val="en"/>
        </w:rPr>
      </w:pPr>
    </w:p>
    <w:p w14:paraId="50C994F7" w14:textId="77777777" w:rsidR="00486D55" w:rsidRDefault="00486D55" w:rsidP="000D1050">
      <w:pPr>
        <w:spacing w:line="480" w:lineRule="auto"/>
        <w:rPr>
          <w:rFonts w:ascii="Times New Roman" w:eastAsia="Times New Roman" w:hAnsi="Times New Roman" w:cs="Times New Roman"/>
          <w:i/>
          <w:sz w:val="24"/>
          <w:szCs w:val="24"/>
          <w:lang w:val="en"/>
        </w:rPr>
      </w:pPr>
    </w:p>
    <w:p w14:paraId="761E60D2" w14:textId="07E3FF66" w:rsidR="000D1050" w:rsidRDefault="000D1050" w:rsidP="000D1050">
      <w:pPr>
        <w:spacing w:line="480" w:lineRule="auto"/>
        <w:rPr>
          <w:rFonts w:ascii="Times New Roman" w:eastAsia="Times New Roman" w:hAnsi="Times New Roman" w:cs="Times New Roman"/>
          <w:i/>
          <w:sz w:val="24"/>
          <w:szCs w:val="24"/>
          <w:lang w:val="en"/>
        </w:rPr>
      </w:pPr>
      <w:r>
        <w:rPr>
          <w:rFonts w:ascii="Times New Roman" w:eastAsia="Times New Roman" w:hAnsi="Times New Roman" w:cs="Times New Roman"/>
          <w:i/>
          <w:sz w:val="24"/>
          <w:szCs w:val="24"/>
          <w:lang w:val="en"/>
        </w:rPr>
        <w:t>Social Presence Scale</w:t>
      </w:r>
    </w:p>
    <w:tbl>
      <w:tblPr>
        <w:tblW w:w="9685" w:type="dxa"/>
        <w:tblCellMar>
          <w:left w:w="0" w:type="dxa"/>
          <w:right w:w="0" w:type="dxa"/>
        </w:tblCellMar>
        <w:tblLook w:val="04A0" w:firstRow="1" w:lastRow="0" w:firstColumn="1" w:lastColumn="0" w:noHBand="0" w:noVBand="1"/>
      </w:tblPr>
      <w:tblGrid>
        <w:gridCol w:w="1635"/>
        <w:gridCol w:w="2704"/>
        <w:gridCol w:w="2918"/>
        <w:gridCol w:w="2428"/>
      </w:tblGrid>
      <w:tr w:rsidR="000D1050" w:rsidRPr="000D1050" w14:paraId="5A038900" w14:textId="77777777" w:rsidTr="00486D55">
        <w:trPr>
          <w:trHeight w:val="1180"/>
        </w:trPr>
        <w:tc>
          <w:tcPr>
            <w:tcW w:w="1635" w:type="dxa"/>
            <w:tcBorders>
              <w:top w:val="single" w:sz="8" w:space="0" w:color="000000"/>
              <w:left w:val="single" w:sz="8" w:space="0" w:color="000000"/>
              <w:bottom w:val="single" w:sz="8" w:space="0" w:color="000000"/>
              <w:right w:val="single" w:sz="8" w:space="0" w:color="000000"/>
            </w:tcBorders>
            <w:shd w:val="clear" w:color="auto" w:fill="BBE0E3"/>
            <w:tcMar>
              <w:top w:w="15" w:type="dxa"/>
              <w:left w:w="108" w:type="dxa"/>
              <w:bottom w:w="0" w:type="dxa"/>
              <w:right w:w="108" w:type="dxa"/>
            </w:tcMar>
            <w:hideMark/>
          </w:tcPr>
          <w:p w14:paraId="10BED4F1" w14:textId="77777777" w:rsidR="000D1050" w:rsidRPr="000D1050" w:rsidRDefault="000D1050" w:rsidP="000D1050">
            <w:pPr>
              <w:spacing w:line="480" w:lineRule="auto"/>
              <w:rPr>
                <w:rFonts w:ascii="Times New Roman" w:eastAsia="Times New Roman" w:hAnsi="Times New Roman" w:cs="Times New Roman"/>
                <w:i/>
                <w:sz w:val="24"/>
                <w:szCs w:val="24"/>
              </w:rPr>
            </w:pPr>
          </w:p>
        </w:tc>
        <w:tc>
          <w:tcPr>
            <w:tcW w:w="2704" w:type="dxa"/>
            <w:tcBorders>
              <w:top w:val="single" w:sz="8" w:space="0" w:color="000000"/>
              <w:left w:val="single" w:sz="8" w:space="0" w:color="000000"/>
              <w:bottom w:val="single" w:sz="8" w:space="0" w:color="000000"/>
              <w:right w:val="single" w:sz="8" w:space="0" w:color="000000"/>
            </w:tcBorders>
            <w:shd w:val="clear" w:color="auto" w:fill="BBE0E3"/>
            <w:tcMar>
              <w:top w:w="15" w:type="dxa"/>
              <w:left w:w="108" w:type="dxa"/>
              <w:bottom w:w="0" w:type="dxa"/>
              <w:right w:w="108" w:type="dxa"/>
            </w:tcMar>
            <w:hideMark/>
          </w:tcPr>
          <w:p w14:paraId="03FBD149" w14:textId="776377D9" w:rsidR="000D1050" w:rsidRPr="000D1050" w:rsidRDefault="000D1050" w:rsidP="00486D55">
            <w:pPr>
              <w:spacing w:after="0" w:line="240" w:lineRule="auto"/>
              <w:rPr>
                <w:rFonts w:ascii="Times New Roman" w:eastAsia="Times New Roman" w:hAnsi="Times New Roman" w:cs="Times New Roman"/>
                <w:i/>
                <w:sz w:val="24"/>
                <w:szCs w:val="24"/>
              </w:rPr>
            </w:pPr>
            <w:r w:rsidRPr="000D1050">
              <w:rPr>
                <w:rFonts w:ascii="Times New Roman" w:eastAsia="Times New Roman" w:hAnsi="Times New Roman" w:cs="Times New Roman"/>
                <w:b/>
                <w:bCs/>
                <w:i/>
                <w:sz w:val="24"/>
                <w:szCs w:val="24"/>
              </w:rPr>
              <w:t xml:space="preserve">Mean Score: </w:t>
            </w:r>
            <w:r w:rsidR="000125AA">
              <w:rPr>
                <w:rFonts w:ascii="Times New Roman" w:eastAsia="Times New Roman" w:hAnsi="Times New Roman" w:cs="Times New Roman"/>
                <w:b/>
                <w:bCs/>
                <w:i/>
                <w:sz w:val="24"/>
                <w:szCs w:val="24"/>
              </w:rPr>
              <w:t xml:space="preserve">Cloud-Bases Communication </w:t>
            </w:r>
            <w:r w:rsidRPr="000D1050">
              <w:rPr>
                <w:rFonts w:ascii="Times New Roman" w:eastAsia="Times New Roman" w:hAnsi="Times New Roman" w:cs="Times New Roman"/>
                <w:b/>
                <w:bCs/>
                <w:i/>
                <w:sz w:val="24"/>
                <w:szCs w:val="24"/>
              </w:rPr>
              <w:t>Cohort</w:t>
            </w:r>
          </w:p>
        </w:tc>
        <w:tc>
          <w:tcPr>
            <w:tcW w:w="2918" w:type="dxa"/>
            <w:tcBorders>
              <w:top w:val="single" w:sz="8" w:space="0" w:color="000000"/>
              <w:left w:val="single" w:sz="8" w:space="0" w:color="000000"/>
              <w:bottom w:val="single" w:sz="8" w:space="0" w:color="000000"/>
              <w:right w:val="single" w:sz="8" w:space="0" w:color="000000"/>
            </w:tcBorders>
            <w:shd w:val="clear" w:color="auto" w:fill="BBE0E3"/>
            <w:tcMar>
              <w:top w:w="15" w:type="dxa"/>
              <w:left w:w="108" w:type="dxa"/>
              <w:bottom w:w="0" w:type="dxa"/>
              <w:right w:w="108" w:type="dxa"/>
            </w:tcMar>
            <w:hideMark/>
          </w:tcPr>
          <w:p w14:paraId="6E9885AE" w14:textId="77777777" w:rsidR="000D1050" w:rsidRPr="000D1050" w:rsidRDefault="000D1050" w:rsidP="00486D55">
            <w:pPr>
              <w:spacing w:after="0" w:line="240" w:lineRule="auto"/>
              <w:rPr>
                <w:rFonts w:ascii="Times New Roman" w:eastAsia="Times New Roman" w:hAnsi="Times New Roman" w:cs="Times New Roman"/>
                <w:i/>
                <w:sz w:val="24"/>
                <w:szCs w:val="24"/>
              </w:rPr>
            </w:pPr>
            <w:r w:rsidRPr="000D1050">
              <w:rPr>
                <w:rFonts w:ascii="Times New Roman" w:eastAsia="Times New Roman" w:hAnsi="Times New Roman" w:cs="Times New Roman"/>
                <w:b/>
                <w:bCs/>
                <w:i/>
                <w:sz w:val="24"/>
                <w:szCs w:val="24"/>
              </w:rPr>
              <w:t xml:space="preserve">Mean Score: Comparison Cohort </w:t>
            </w:r>
          </w:p>
        </w:tc>
        <w:tc>
          <w:tcPr>
            <w:tcW w:w="2428" w:type="dxa"/>
            <w:tcBorders>
              <w:top w:val="single" w:sz="8" w:space="0" w:color="000000"/>
              <w:left w:val="single" w:sz="8" w:space="0" w:color="000000"/>
              <w:bottom w:val="single" w:sz="8" w:space="0" w:color="000000"/>
              <w:right w:val="single" w:sz="8" w:space="0" w:color="000000"/>
            </w:tcBorders>
            <w:shd w:val="clear" w:color="auto" w:fill="BBE0E3"/>
            <w:tcMar>
              <w:top w:w="15" w:type="dxa"/>
              <w:left w:w="108" w:type="dxa"/>
              <w:bottom w:w="0" w:type="dxa"/>
              <w:right w:w="108" w:type="dxa"/>
            </w:tcMar>
            <w:hideMark/>
          </w:tcPr>
          <w:p w14:paraId="6C4D4BD6" w14:textId="77777777" w:rsidR="000D1050" w:rsidRPr="000D1050" w:rsidRDefault="000D1050" w:rsidP="00486D55">
            <w:pPr>
              <w:spacing w:after="0" w:line="240" w:lineRule="auto"/>
              <w:rPr>
                <w:rFonts w:ascii="Times New Roman" w:eastAsia="Times New Roman" w:hAnsi="Times New Roman" w:cs="Times New Roman"/>
                <w:i/>
                <w:sz w:val="24"/>
                <w:szCs w:val="24"/>
              </w:rPr>
            </w:pPr>
            <w:r w:rsidRPr="000D1050">
              <w:rPr>
                <w:rFonts w:ascii="Times New Roman" w:eastAsia="Times New Roman" w:hAnsi="Times New Roman" w:cs="Times New Roman"/>
                <w:b/>
                <w:bCs/>
                <w:i/>
                <w:sz w:val="24"/>
                <w:szCs w:val="24"/>
              </w:rPr>
              <w:t>p-value</w:t>
            </w:r>
          </w:p>
          <w:p w14:paraId="6C6332AC" w14:textId="77777777" w:rsidR="000D1050" w:rsidRPr="000D1050" w:rsidRDefault="000D1050" w:rsidP="00486D55">
            <w:pPr>
              <w:spacing w:after="0" w:line="240" w:lineRule="auto"/>
              <w:rPr>
                <w:rFonts w:ascii="Times New Roman" w:eastAsia="Times New Roman" w:hAnsi="Times New Roman" w:cs="Times New Roman"/>
                <w:i/>
                <w:sz w:val="24"/>
                <w:szCs w:val="24"/>
              </w:rPr>
            </w:pPr>
            <w:r w:rsidRPr="000D1050">
              <w:rPr>
                <w:rFonts w:ascii="Times New Roman" w:eastAsia="Times New Roman" w:hAnsi="Times New Roman" w:cs="Times New Roman"/>
                <w:b/>
                <w:bCs/>
                <w:i/>
                <w:sz w:val="24"/>
                <w:szCs w:val="24"/>
              </w:rPr>
              <w:t>independent sample t-test</w:t>
            </w:r>
          </w:p>
          <w:p w14:paraId="349BD9E9" w14:textId="77777777" w:rsidR="000D1050" w:rsidRPr="000D1050" w:rsidRDefault="000D1050" w:rsidP="00486D55">
            <w:pPr>
              <w:spacing w:after="0" w:line="240" w:lineRule="auto"/>
              <w:rPr>
                <w:rFonts w:ascii="Times New Roman" w:eastAsia="Times New Roman" w:hAnsi="Times New Roman" w:cs="Times New Roman"/>
                <w:i/>
                <w:sz w:val="24"/>
                <w:szCs w:val="24"/>
              </w:rPr>
            </w:pPr>
            <w:r w:rsidRPr="000D1050">
              <w:rPr>
                <w:rFonts w:ascii="Times New Roman" w:eastAsia="Times New Roman" w:hAnsi="Times New Roman" w:cs="Times New Roman"/>
                <w:b/>
                <w:bCs/>
                <w:i/>
                <w:sz w:val="24"/>
                <w:szCs w:val="24"/>
              </w:rPr>
              <w:t xml:space="preserve">       (P</w:t>
            </w:r>
            <w:r w:rsidRPr="000D1050">
              <w:rPr>
                <w:rFonts w:ascii="Times New Roman" w:eastAsia="Times New Roman" w:hAnsi="Times New Roman" w:cs="Times New Roman"/>
                <w:i/>
                <w:sz w:val="24"/>
                <w:szCs w:val="24"/>
              </w:rPr>
              <w:t> ≤ </w:t>
            </w:r>
            <w:r w:rsidRPr="000D1050">
              <w:rPr>
                <w:rFonts w:ascii="Times New Roman" w:eastAsia="Times New Roman" w:hAnsi="Times New Roman" w:cs="Times New Roman"/>
                <w:b/>
                <w:bCs/>
                <w:i/>
                <w:sz w:val="24"/>
                <w:szCs w:val="24"/>
              </w:rPr>
              <w:t>0.05)</w:t>
            </w:r>
          </w:p>
        </w:tc>
      </w:tr>
      <w:tr w:rsidR="000D1050" w:rsidRPr="000D1050" w14:paraId="6DCE9D62" w14:textId="77777777" w:rsidTr="00486D55">
        <w:trPr>
          <w:trHeight w:val="505"/>
        </w:trPr>
        <w:tc>
          <w:tcPr>
            <w:tcW w:w="1635" w:type="dxa"/>
            <w:tcBorders>
              <w:top w:val="single" w:sz="8" w:space="0" w:color="000000"/>
              <w:left w:val="single" w:sz="8" w:space="0" w:color="000000"/>
              <w:bottom w:val="single" w:sz="8" w:space="0" w:color="000000"/>
              <w:right w:val="single" w:sz="8" w:space="0" w:color="000000"/>
            </w:tcBorders>
            <w:shd w:val="clear" w:color="auto" w:fill="BBE0E3"/>
            <w:tcMar>
              <w:top w:w="15" w:type="dxa"/>
              <w:left w:w="108" w:type="dxa"/>
              <w:bottom w:w="0" w:type="dxa"/>
              <w:right w:w="108" w:type="dxa"/>
            </w:tcMar>
            <w:hideMark/>
          </w:tcPr>
          <w:p w14:paraId="54AB982B" w14:textId="77777777" w:rsidR="000D1050" w:rsidRPr="000D1050" w:rsidRDefault="000D1050" w:rsidP="000D1050">
            <w:pPr>
              <w:spacing w:line="480" w:lineRule="auto"/>
              <w:rPr>
                <w:rFonts w:ascii="Times New Roman" w:eastAsia="Times New Roman" w:hAnsi="Times New Roman" w:cs="Times New Roman"/>
                <w:i/>
                <w:sz w:val="24"/>
                <w:szCs w:val="24"/>
              </w:rPr>
            </w:pPr>
            <w:r w:rsidRPr="000D1050">
              <w:rPr>
                <w:rFonts w:ascii="Times New Roman" w:eastAsia="Times New Roman" w:hAnsi="Times New Roman" w:cs="Times New Roman"/>
                <w:b/>
                <w:bCs/>
                <w:i/>
                <w:sz w:val="24"/>
                <w:szCs w:val="24"/>
              </w:rPr>
              <w:t xml:space="preserve">     Q5</w:t>
            </w:r>
          </w:p>
        </w:tc>
        <w:tc>
          <w:tcPr>
            <w:tcW w:w="2704" w:type="dxa"/>
            <w:tcBorders>
              <w:top w:val="single" w:sz="8" w:space="0" w:color="000000"/>
              <w:left w:val="single" w:sz="8" w:space="0" w:color="000000"/>
              <w:bottom w:val="single" w:sz="8" w:space="0" w:color="000000"/>
              <w:right w:val="single" w:sz="8" w:space="0" w:color="000000"/>
            </w:tcBorders>
            <w:shd w:val="clear" w:color="auto" w:fill="E7F3F4"/>
            <w:tcMar>
              <w:top w:w="15" w:type="dxa"/>
              <w:left w:w="108" w:type="dxa"/>
              <w:bottom w:w="0" w:type="dxa"/>
              <w:right w:w="108" w:type="dxa"/>
            </w:tcMar>
            <w:hideMark/>
          </w:tcPr>
          <w:p w14:paraId="55F99B49" w14:textId="77777777" w:rsidR="000D1050" w:rsidRPr="000D1050" w:rsidRDefault="000D1050" w:rsidP="000D1050">
            <w:pPr>
              <w:spacing w:line="480" w:lineRule="auto"/>
              <w:rPr>
                <w:rFonts w:ascii="Times New Roman" w:eastAsia="Times New Roman" w:hAnsi="Times New Roman" w:cs="Times New Roman"/>
                <w:i/>
                <w:sz w:val="24"/>
                <w:szCs w:val="24"/>
              </w:rPr>
            </w:pPr>
            <w:r w:rsidRPr="000D1050">
              <w:rPr>
                <w:rFonts w:ascii="Times New Roman" w:eastAsia="Times New Roman" w:hAnsi="Times New Roman" w:cs="Times New Roman"/>
                <w:i/>
                <w:sz w:val="24"/>
                <w:szCs w:val="24"/>
              </w:rPr>
              <w:t>1.53</w:t>
            </w:r>
          </w:p>
        </w:tc>
        <w:tc>
          <w:tcPr>
            <w:tcW w:w="2918" w:type="dxa"/>
            <w:tcBorders>
              <w:top w:val="single" w:sz="8" w:space="0" w:color="000000"/>
              <w:left w:val="single" w:sz="8" w:space="0" w:color="000000"/>
              <w:bottom w:val="single" w:sz="8" w:space="0" w:color="000000"/>
              <w:right w:val="single" w:sz="8" w:space="0" w:color="000000"/>
            </w:tcBorders>
            <w:shd w:val="clear" w:color="auto" w:fill="E7F3F4"/>
            <w:tcMar>
              <w:top w:w="15" w:type="dxa"/>
              <w:left w:w="108" w:type="dxa"/>
              <w:bottom w:w="0" w:type="dxa"/>
              <w:right w:w="108" w:type="dxa"/>
            </w:tcMar>
            <w:hideMark/>
          </w:tcPr>
          <w:p w14:paraId="63C72E69" w14:textId="77777777" w:rsidR="000D1050" w:rsidRPr="000D1050" w:rsidRDefault="000D1050" w:rsidP="000D1050">
            <w:pPr>
              <w:spacing w:line="480" w:lineRule="auto"/>
              <w:rPr>
                <w:rFonts w:ascii="Times New Roman" w:eastAsia="Times New Roman" w:hAnsi="Times New Roman" w:cs="Times New Roman"/>
                <w:i/>
                <w:sz w:val="24"/>
                <w:szCs w:val="24"/>
              </w:rPr>
            </w:pPr>
            <w:r w:rsidRPr="000D1050">
              <w:rPr>
                <w:rFonts w:ascii="Times New Roman" w:eastAsia="Times New Roman" w:hAnsi="Times New Roman" w:cs="Times New Roman"/>
                <w:i/>
                <w:sz w:val="24"/>
                <w:szCs w:val="24"/>
              </w:rPr>
              <w:t>2.50</w:t>
            </w:r>
          </w:p>
        </w:tc>
        <w:tc>
          <w:tcPr>
            <w:tcW w:w="2428" w:type="dxa"/>
            <w:tcBorders>
              <w:top w:val="single" w:sz="8" w:space="0" w:color="000000"/>
              <w:left w:val="single" w:sz="8" w:space="0" w:color="000000"/>
              <w:bottom w:val="single" w:sz="8" w:space="0" w:color="000000"/>
              <w:right w:val="single" w:sz="8" w:space="0" w:color="000000"/>
            </w:tcBorders>
            <w:shd w:val="clear" w:color="auto" w:fill="FFFF66"/>
            <w:tcMar>
              <w:top w:w="15" w:type="dxa"/>
              <w:left w:w="108" w:type="dxa"/>
              <w:bottom w:w="0" w:type="dxa"/>
              <w:right w:w="108" w:type="dxa"/>
            </w:tcMar>
            <w:hideMark/>
          </w:tcPr>
          <w:p w14:paraId="6B4C6BC0" w14:textId="7C17DC26" w:rsidR="000D1050" w:rsidRPr="000D1050" w:rsidRDefault="000D1050" w:rsidP="000D1050">
            <w:pPr>
              <w:spacing w:line="480" w:lineRule="auto"/>
              <w:rPr>
                <w:rFonts w:ascii="Times New Roman" w:eastAsia="Times New Roman" w:hAnsi="Times New Roman" w:cs="Times New Roman"/>
                <w:i/>
                <w:sz w:val="24"/>
                <w:szCs w:val="24"/>
              </w:rPr>
            </w:pPr>
            <w:r w:rsidRPr="000D1050">
              <w:rPr>
                <w:rFonts w:ascii="Times New Roman" w:eastAsia="Times New Roman" w:hAnsi="Times New Roman" w:cs="Times New Roman"/>
                <w:i/>
                <w:sz w:val="24"/>
                <w:szCs w:val="24"/>
              </w:rPr>
              <w:t>.0</w:t>
            </w:r>
            <w:r w:rsidR="001139F8">
              <w:rPr>
                <w:rFonts w:ascii="Times New Roman" w:eastAsia="Times New Roman" w:hAnsi="Times New Roman" w:cs="Times New Roman"/>
                <w:i/>
                <w:sz w:val="24"/>
                <w:szCs w:val="24"/>
              </w:rPr>
              <w:t>31</w:t>
            </w:r>
          </w:p>
        </w:tc>
      </w:tr>
      <w:tr w:rsidR="000D1050" w:rsidRPr="000D1050" w14:paraId="58E13407" w14:textId="77777777" w:rsidTr="00486D55">
        <w:trPr>
          <w:trHeight w:val="568"/>
        </w:trPr>
        <w:tc>
          <w:tcPr>
            <w:tcW w:w="1635" w:type="dxa"/>
            <w:tcBorders>
              <w:top w:val="single" w:sz="8" w:space="0" w:color="000000"/>
              <w:left w:val="single" w:sz="8" w:space="0" w:color="000000"/>
              <w:bottom w:val="single" w:sz="8" w:space="0" w:color="000000"/>
              <w:right w:val="single" w:sz="8" w:space="0" w:color="000000"/>
            </w:tcBorders>
            <w:shd w:val="clear" w:color="auto" w:fill="BBE0E3"/>
            <w:tcMar>
              <w:top w:w="15" w:type="dxa"/>
              <w:left w:w="108" w:type="dxa"/>
              <w:bottom w:w="0" w:type="dxa"/>
              <w:right w:w="108" w:type="dxa"/>
            </w:tcMar>
            <w:hideMark/>
          </w:tcPr>
          <w:p w14:paraId="2A78A387" w14:textId="77777777" w:rsidR="000D1050" w:rsidRPr="000D1050" w:rsidRDefault="000D1050" w:rsidP="000D1050">
            <w:pPr>
              <w:spacing w:line="480" w:lineRule="auto"/>
              <w:rPr>
                <w:rFonts w:ascii="Times New Roman" w:eastAsia="Times New Roman" w:hAnsi="Times New Roman" w:cs="Times New Roman"/>
                <w:i/>
                <w:sz w:val="24"/>
                <w:szCs w:val="24"/>
              </w:rPr>
            </w:pPr>
            <w:r w:rsidRPr="000D1050">
              <w:rPr>
                <w:rFonts w:ascii="Times New Roman" w:eastAsia="Times New Roman" w:hAnsi="Times New Roman" w:cs="Times New Roman"/>
                <w:b/>
                <w:bCs/>
                <w:i/>
                <w:sz w:val="24"/>
                <w:szCs w:val="24"/>
              </w:rPr>
              <w:t xml:space="preserve">     Q7</w:t>
            </w:r>
          </w:p>
        </w:tc>
        <w:tc>
          <w:tcPr>
            <w:tcW w:w="2704" w:type="dxa"/>
            <w:tcBorders>
              <w:top w:val="single" w:sz="8" w:space="0" w:color="000000"/>
              <w:left w:val="single" w:sz="8" w:space="0" w:color="000000"/>
              <w:bottom w:val="single" w:sz="8" w:space="0" w:color="000000"/>
              <w:right w:val="single" w:sz="8" w:space="0" w:color="000000"/>
            </w:tcBorders>
            <w:shd w:val="clear" w:color="auto" w:fill="F3F9FA"/>
            <w:tcMar>
              <w:top w:w="15" w:type="dxa"/>
              <w:left w:w="108" w:type="dxa"/>
              <w:bottom w:w="0" w:type="dxa"/>
              <w:right w:w="108" w:type="dxa"/>
            </w:tcMar>
            <w:hideMark/>
          </w:tcPr>
          <w:p w14:paraId="71262D4F" w14:textId="77777777" w:rsidR="000D1050" w:rsidRPr="000D1050" w:rsidRDefault="000D1050" w:rsidP="000D1050">
            <w:pPr>
              <w:spacing w:line="480" w:lineRule="auto"/>
              <w:rPr>
                <w:rFonts w:ascii="Times New Roman" w:eastAsia="Times New Roman" w:hAnsi="Times New Roman" w:cs="Times New Roman"/>
                <w:i/>
                <w:sz w:val="24"/>
                <w:szCs w:val="24"/>
              </w:rPr>
            </w:pPr>
            <w:r w:rsidRPr="000D1050">
              <w:rPr>
                <w:rFonts w:ascii="Times New Roman" w:eastAsia="Times New Roman" w:hAnsi="Times New Roman" w:cs="Times New Roman"/>
                <w:i/>
                <w:sz w:val="24"/>
                <w:szCs w:val="24"/>
              </w:rPr>
              <w:t>1.41</w:t>
            </w:r>
          </w:p>
        </w:tc>
        <w:tc>
          <w:tcPr>
            <w:tcW w:w="2918" w:type="dxa"/>
            <w:tcBorders>
              <w:top w:val="single" w:sz="8" w:space="0" w:color="000000"/>
              <w:left w:val="single" w:sz="8" w:space="0" w:color="000000"/>
              <w:bottom w:val="single" w:sz="8" w:space="0" w:color="000000"/>
              <w:right w:val="single" w:sz="8" w:space="0" w:color="000000"/>
            </w:tcBorders>
            <w:shd w:val="clear" w:color="auto" w:fill="F3F9FA"/>
            <w:tcMar>
              <w:top w:w="15" w:type="dxa"/>
              <w:left w:w="108" w:type="dxa"/>
              <w:bottom w:w="0" w:type="dxa"/>
              <w:right w:w="108" w:type="dxa"/>
            </w:tcMar>
            <w:hideMark/>
          </w:tcPr>
          <w:p w14:paraId="60A52389" w14:textId="77777777" w:rsidR="000D1050" w:rsidRPr="000D1050" w:rsidRDefault="000D1050" w:rsidP="000D1050">
            <w:pPr>
              <w:spacing w:line="480" w:lineRule="auto"/>
              <w:rPr>
                <w:rFonts w:ascii="Times New Roman" w:eastAsia="Times New Roman" w:hAnsi="Times New Roman" w:cs="Times New Roman"/>
                <w:i/>
                <w:sz w:val="24"/>
                <w:szCs w:val="24"/>
              </w:rPr>
            </w:pPr>
            <w:r w:rsidRPr="000D1050">
              <w:rPr>
                <w:rFonts w:ascii="Times New Roman" w:eastAsia="Times New Roman" w:hAnsi="Times New Roman" w:cs="Times New Roman"/>
                <w:i/>
                <w:sz w:val="24"/>
                <w:szCs w:val="24"/>
              </w:rPr>
              <w:t>2.40</w:t>
            </w:r>
          </w:p>
        </w:tc>
        <w:tc>
          <w:tcPr>
            <w:tcW w:w="2428" w:type="dxa"/>
            <w:tcBorders>
              <w:top w:val="single" w:sz="8" w:space="0" w:color="000000"/>
              <w:left w:val="single" w:sz="8" w:space="0" w:color="000000"/>
              <w:bottom w:val="single" w:sz="8" w:space="0" w:color="000000"/>
              <w:right w:val="single" w:sz="8" w:space="0" w:color="000000"/>
            </w:tcBorders>
            <w:shd w:val="clear" w:color="auto" w:fill="FFFF66"/>
            <w:tcMar>
              <w:top w:w="15" w:type="dxa"/>
              <w:left w:w="108" w:type="dxa"/>
              <w:bottom w:w="0" w:type="dxa"/>
              <w:right w:w="108" w:type="dxa"/>
            </w:tcMar>
            <w:hideMark/>
          </w:tcPr>
          <w:p w14:paraId="3A513814" w14:textId="585FCC90" w:rsidR="000D1050" w:rsidRPr="000D1050" w:rsidRDefault="000D1050" w:rsidP="000D1050">
            <w:pPr>
              <w:spacing w:line="480" w:lineRule="auto"/>
              <w:rPr>
                <w:rFonts w:ascii="Times New Roman" w:eastAsia="Times New Roman" w:hAnsi="Times New Roman" w:cs="Times New Roman"/>
                <w:i/>
                <w:sz w:val="24"/>
                <w:szCs w:val="24"/>
              </w:rPr>
            </w:pPr>
            <w:r w:rsidRPr="000D1050">
              <w:rPr>
                <w:rFonts w:ascii="Times New Roman" w:eastAsia="Times New Roman" w:hAnsi="Times New Roman" w:cs="Times New Roman"/>
                <w:i/>
                <w:sz w:val="24"/>
                <w:szCs w:val="24"/>
              </w:rPr>
              <w:t>.0</w:t>
            </w:r>
            <w:r w:rsidR="001139F8">
              <w:rPr>
                <w:rFonts w:ascii="Times New Roman" w:eastAsia="Times New Roman" w:hAnsi="Times New Roman" w:cs="Times New Roman"/>
                <w:i/>
                <w:sz w:val="24"/>
                <w:szCs w:val="24"/>
              </w:rPr>
              <w:t>03</w:t>
            </w:r>
          </w:p>
        </w:tc>
      </w:tr>
      <w:tr w:rsidR="000D1050" w:rsidRPr="000D1050" w14:paraId="48D4705A" w14:textId="77777777" w:rsidTr="000D1050">
        <w:trPr>
          <w:trHeight w:val="254"/>
        </w:trPr>
        <w:tc>
          <w:tcPr>
            <w:tcW w:w="1635" w:type="dxa"/>
            <w:tcBorders>
              <w:top w:val="single" w:sz="8" w:space="0" w:color="000000"/>
              <w:left w:val="single" w:sz="8" w:space="0" w:color="000000"/>
              <w:bottom w:val="single" w:sz="8" w:space="0" w:color="000000"/>
              <w:right w:val="single" w:sz="8" w:space="0" w:color="000000"/>
            </w:tcBorders>
            <w:shd w:val="clear" w:color="auto" w:fill="BBE0E3"/>
            <w:tcMar>
              <w:top w:w="15" w:type="dxa"/>
              <w:left w:w="108" w:type="dxa"/>
              <w:bottom w:w="0" w:type="dxa"/>
              <w:right w:w="108" w:type="dxa"/>
            </w:tcMar>
            <w:hideMark/>
          </w:tcPr>
          <w:p w14:paraId="5295C570" w14:textId="02A68606" w:rsidR="000D1050" w:rsidRPr="000D1050" w:rsidRDefault="000D1050" w:rsidP="000D1050">
            <w:pPr>
              <w:spacing w:line="480" w:lineRule="auto"/>
              <w:rPr>
                <w:rFonts w:ascii="Times New Roman" w:eastAsia="Times New Roman" w:hAnsi="Times New Roman" w:cs="Times New Roman"/>
                <w:i/>
                <w:sz w:val="24"/>
                <w:szCs w:val="24"/>
              </w:rPr>
            </w:pPr>
            <w:r w:rsidRPr="000D1050">
              <w:rPr>
                <w:rFonts w:ascii="Times New Roman" w:eastAsia="Times New Roman" w:hAnsi="Times New Roman" w:cs="Times New Roman"/>
                <w:b/>
                <w:bCs/>
                <w:i/>
                <w:sz w:val="24"/>
                <w:szCs w:val="24"/>
              </w:rPr>
              <w:t xml:space="preserve">     Q1</w:t>
            </w:r>
            <w:r w:rsidR="001139F8">
              <w:rPr>
                <w:rFonts w:ascii="Times New Roman" w:eastAsia="Times New Roman" w:hAnsi="Times New Roman" w:cs="Times New Roman"/>
                <w:b/>
                <w:bCs/>
                <w:i/>
                <w:sz w:val="24"/>
                <w:szCs w:val="24"/>
              </w:rPr>
              <w:t>2</w:t>
            </w:r>
          </w:p>
        </w:tc>
        <w:tc>
          <w:tcPr>
            <w:tcW w:w="2704" w:type="dxa"/>
            <w:tcBorders>
              <w:top w:val="single" w:sz="8" w:space="0" w:color="000000"/>
              <w:left w:val="single" w:sz="8" w:space="0" w:color="000000"/>
              <w:bottom w:val="single" w:sz="8" w:space="0" w:color="000000"/>
              <w:right w:val="single" w:sz="8" w:space="0" w:color="000000"/>
            </w:tcBorders>
            <w:shd w:val="clear" w:color="auto" w:fill="E7F3F4"/>
            <w:tcMar>
              <w:top w:w="15" w:type="dxa"/>
              <w:left w:w="108" w:type="dxa"/>
              <w:bottom w:w="0" w:type="dxa"/>
              <w:right w:w="108" w:type="dxa"/>
            </w:tcMar>
            <w:hideMark/>
          </w:tcPr>
          <w:p w14:paraId="56C42BCF" w14:textId="71D8FC74" w:rsidR="000D1050" w:rsidRPr="000D1050" w:rsidRDefault="000D1050" w:rsidP="000D1050">
            <w:pPr>
              <w:spacing w:line="480" w:lineRule="auto"/>
              <w:rPr>
                <w:rFonts w:ascii="Times New Roman" w:eastAsia="Times New Roman" w:hAnsi="Times New Roman" w:cs="Times New Roman"/>
                <w:i/>
                <w:sz w:val="24"/>
                <w:szCs w:val="24"/>
              </w:rPr>
            </w:pPr>
            <w:r w:rsidRPr="000D1050">
              <w:rPr>
                <w:rFonts w:ascii="Times New Roman" w:eastAsia="Times New Roman" w:hAnsi="Times New Roman" w:cs="Times New Roman"/>
                <w:i/>
                <w:sz w:val="24"/>
                <w:szCs w:val="24"/>
              </w:rPr>
              <w:t>1.4</w:t>
            </w:r>
            <w:r w:rsidR="001139F8">
              <w:rPr>
                <w:rFonts w:ascii="Times New Roman" w:eastAsia="Times New Roman" w:hAnsi="Times New Roman" w:cs="Times New Roman"/>
                <w:i/>
                <w:sz w:val="24"/>
                <w:szCs w:val="24"/>
              </w:rPr>
              <w:t>1</w:t>
            </w:r>
          </w:p>
        </w:tc>
        <w:tc>
          <w:tcPr>
            <w:tcW w:w="2918" w:type="dxa"/>
            <w:tcBorders>
              <w:top w:val="single" w:sz="8" w:space="0" w:color="000000"/>
              <w:left w:val="single" w:sz="8" w:space="0" w:color="000000"/>
              <w:bottom w:val="single" w:sz="8" w:space="0" w:color="000000"/>
              <w:right w:val="single" w:sz="8" w:space="0" w:color="000000"/>
            </w:tcBorders>
            <w:shd w:val="clear" w:color="auto" w:fill="E7F3F4"/>
            <w:tcMar>
              <w:top w:w="15" w:type="dxa"/>
              <w:left w:w="108" w:type="dxa"/>
              <w:bottom w:w="0" w:type="dxa"/>
              <w:right w:w="108" w:type="dxa"/>
            </w:tcMar>
            <w:hideMark/>
          </w:tcPr>
          <w:p w14:paraId="3ED18109" w14:textId="6BB847BD" w:rsidR="000D1050" w:rsidRPr="000D1050" w:rsidRDefault="001139F8" w:rsidP="000D1050">
            <w:pPr>
              <w:spacing w:line="48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2.15</w:t>
            </w:r>
          </w:p>
        </w:tc>
        <w:tc>
          <w:tcPr>
            <w:tcW w:w="2428" w:type="dxa"/>
            <w:tcBorders>
              <w:top w:val="single" w:sz="8" w:space="0" w:color="000000"/>
              <w:left w:val="single" w:sz="8" w:space="0" w:color="000000"/>
              <w:bottom w:val="single" w:sz="8" w:space="0" w:color="000000"/>
              <w:right w:val="single" w:sz="8" w:space="0" w:color="000000"/>
            </w:tcBorders>
            <w:shd w:val="clear" w:color="auto" w:fill="FFFF66"/>
            <w:tcMar>
              <w:top w:w="15" w:type="dxa"/>
              <w:left w:w="108" w:type="dxa"/>
              <w:bottom w:w="0" w:type="dxa"/>
              <w:right w:w="108" w:type="dxa"/>
            </w:tcMar>
            <w:hideMark/>
          </w:tcPr>
          <w:p w14:paraId="06501223" w14:textId="5E596D4A" w:rsidR="000D1050" w:rsidRPr="000D1050" w:rsidRDefault="000D1050" w:rsidP="000D1050">
            <w:pPr>
              <w:spacing w:line="480" w:lineRule="auto"/>
              <w:rPr>
                <w:rFonts w:ascii="Times New Roman" w:eastAsia="Times New Roman" w:hAnsi="Times New Roman" w:cs="Times New Roman"/>
                <w:i/>
                <w:sz w:val="24"/>
                <w:szCs w:val="24"/>
              </w:rPr>
            </w:pPr>
            <w:r w:rsidRPr="000D1050">
              <w:rPr>
                <w:rFonts w:ascii="Times New Roman" w:eastAsia="Times New Roman" w:hAnsi="Times New Roman" w:cs="Times New Roman"/>
                <w:i/>
                <w:sz w:val="24"/>
                <w:szCs w:val="24"/>
              </w:rPr>
              <w:t>.0</w:t>
            </w:r>
            <w:r w:rsidR="001139F8">
              <w:rPr>
                <w:rFonts w:ascii="Times New Roman" w:eastAsia="Times New Roman" w:hAnsi="Times New Roman" w:cs="Times New Roman"/>
                <w:i/>
                <w:sz w:val="24"/>
                <w:szCs w:val="24"/>
              </w:rPr>
              <w:t>18</w:t>
            </w:r>
          </w:p>
        </w:tc>
      </w:tr>
      <w:tr w:rsidR="000D1050" w:rsidRPr="000D1050" w14:paraId="007D5EE5" w14:textId="77777777" w:rsidTr="000D1050">
        <w:trPr>
          <w:trHeight w:val="33"/>
        </w:trPr>
        <w:tc>
          <w:tcPr>
            <w:tcW w:w="1635" w:type="dxa"/>
            <w:tcBorders>
              <w:top w:val="single" w:sz="8" w:space="0" w:color="000000"/>
              <w:left w:val="single" w:sz="8" w:space="0" w:color="000000"/>
              <w:bottom w:val="single" w:sz="8" w:space="0" w:color="000000"/>
              <w:right w:val="single" w:sz="8" w:space="0" w:color="000000"/>
            </w:tcBorders>
            <w:shd w:val="clear" w:color="auto" w:fill="BBE0E3"/>
            <w:tcMar>
              <w:top w:w="15" w:type="dxa"/>
              <w:left w:w="108" w:type="dxa"/>
              <w:bottom w:w="0" w:type="dxa"/>
              <w:right w:w="108" w:type="dxa"/>
            </w:tcMar>
            <w:hideMark/>
          </w:tcPr>
          <w:p w14:paraId="18E709E9" w14:textId="77777777" w:rsidR="000D1050" w:rsidRPr="000D1050" w:rsidRDefault="000D1050" w:rsidP="000D1050">
            <w:pPr>
              <w:spacing w:line="480" w:lineRule="auto"/>
              <w:rPr>
                <w:rFonts w:ascii="Times New Roman" w:eastAsia="Times New Roman" w:hAnsi="Times New Roman" w:cs="Times New Roman"/>
                <w:i/>
                <w:sz w:val="24"/>
                <w:szCs w:val="24"/>
              </w:rPr>
            </w:pPr>
            <w:r w:rsidRPr="000D1050">
              <w:rPr>
                <w:rFonts w:ascii="Times New Roman" w:eastAsia="Times New Roman" w:hAnsi="Times New Roman" w:cs="Times New Roman"/>
                <w:b/>
                <w:bCs/>
                <w:i/>
                <w:sz w:val="24"/>
                <w:szCs w:val="24"/>
              </w:rPr>
              <w:t xml:space="preserve">     Q13</w:t>
            </w:r>
          </w:p>
        </w:tc>
        <w:tc>
          <w:tcPr>
            <w:tcW w:w="2704" w:type="dxa"/>
            <w:tcBorders>
              <w:top w:val="single" w:sz="8" w:space="0" w:color="000000"/>
              <w:left w:val="single" w:sz="8" w:space="0" w:color="000000"/>
              <w:bottom w:val="single" w:sz="8" w:space="0" w:color="000000"/>
              <w:right w:val="single" w:sz="8" w:space="0" w:color="000000"/>
            </w:tcBorders>
            <w:shd w:val="clear" w:color="auto" w:fill="F3F9FA"/>
            <w:tcMar>
              <w:top w:w="15" w:type="dxa"/>
              <w:left w:w="108" w:type="dxa"/>
              <w:bottom w:w="0" w:type="dxa"/>
              <w:right w:w="108" w:type="dxa"/>
            </w:tcMar>
            <w:hideMark/>
          </w:tcPr>
          <w:p w14:paraId="7273E19E" w14:textId="77777777" w:rsidR="000D1050" w:rsidRPr="000D1050" w:rsidRDefault="000D1050" w:rsidP="000D1050">
            <w:pPr>
              <w:spacing w:line="480" w:lineRule="auto"/>
              <w:rPr>
                <w:rFonts w:ascii="Times New Roman" w:eastAsia="Times New Roman" w:hAnsi="Times New Roman" w:cs="Times New Roman"/>
                <w:i/>
                <w:sz w:val="24"/>
                <w:szCs w:val="24"/>
              </w:rPr>
            </w:pPr>
            <w:r w:rsidRPr="000D1050">
              <w:rPr>
                <w:rFonts w:ascii="Times New Roman" w:eastAsia="Times New Roman" w:hAnsi="Times New Roman" w:cs="Times New Roman"/>
                <w:i/>
                <w:sz w:val="24"/>
                <w:szCs w:val="24"/>
              </w:rPr>
              <w:t>1.24</w:t>
            </w:r>
          </w:p>
        </w:tc>
        <w:tc>
          <w:tcPr>
            <w:tcW w:w="2918" w:type="dxa"/>
            <w:tcBorders>
              <w:top w:val="single" w:sz="8" w:space="0" w:color="000000"/>
              <w:left w:val="single" w:sz="8" w:space="0" w:color="000000"/>
              <w:bottom w:val="single" w:sz="8" w:space="0" w:color="000000"/>
              <w:right w:val="single" w:sz="8" w:space="0" w:color="000000"/>
            </w:tcBorders>
            <w:shd w:val="clear" w:color="auto" w:fill="F3F9FA"/>
            <w:tcMar>
              <w:top w:w="15" w:type="dxa"/>
              <w:left w:w="108" w:type="dxa"/>
              <w:bottom w:w="0" w:type="dxa"/>
              <w:right w:w="108" w:type="dxa"/>
            </w:tcMar>
            <w:hideMark/>
          </w:tcPr>
          <w:p w14:paraId="62A37085" w14:textId="77777777" w:rsidR="000D1050" w:rsidRPr="000D1050" w:rsidRDefault="000D1050" w:rsidP="000D1050">
            <w:pPr>
              <w:spacing w:line="480" w:lineRule="auto"/>
              <w:rPr>
                <w:rFonts w:ascii="Times New Roman" w:eastAsia="Times New Roman" w:hAnsi="Times New Roman" w:cs="Times New Roman"/>
                <w:i/>
                <w:sz w:val="24"/>
                <w:szCs w:val="24"/>
              </w:rPr>
            </w:pPr>
            <w:r w:rsidRPr="000D1050">
              <w:rPr>
                <w:rFonts w:ascii="Times New Roman" w:eastAsia="Times New Roman" w:hAnsi="Times New Roman" w:cs="Times New Roman"/>
                <w:i/>
                <w:sz w:val="24"/>
                <w:szCs w:val="24"/>
              </w:rPr>
              <w:t>2.50</w:t>
            </w:r>
          </w:p>
        </w:tc>
        <w:tc>
          <w:tcPr>
            <w:tcW w:w="2428" w:type="dxa"/>
            <w:tcBorders>
              <w:top w:val="single" w:sz="8" w:space="0" w:color="000000"/>
              <w:left w:val="single" w:sz="8" w:space="0" w:color="000000"/>
              <w:bottom w:val="single" w:sz="8" w:space="0" w:color="000000"/>
              <w:right w:val="single" w:sz="8" w:space="0" w:color="000000"/>
            </w:tcBorders>
            <w:shd w:val="clear" w:color="auto" w:fill="FFFF66"/>
            <w:tcMar>
              <w:top w:w="15" w:type="dxa"/>
              <w:left w:w="108" w:type="dxa"/>
              <w:bottom w:w="0" w:type="dxa"/>
              <w:right w:w="108" w:type="dxa"/>
            </w:tcMar>
            <w:hideMark/>
          </w:tcPr>
          <w:p w14:paraId="33207D8D" w14:textId="31301ECC" w:rsidR="000D1050" w:rsidRPr="000D1050" w:rsidRDefault="000D1050" w:rsidP="000D1050">
            <w:pPr>
              <w:spacing w:line="480" w:lineRule="auto"/>
              <w:rPr>
                <w:rFonts w:ascii="Times New Roman" w:eastAsia="Times New Roman" w:hAnsi="Times New Roman" w:cs="Times New Roman"/>
                <w:i/>
                <w:sz w:val="24"/>
                <w:szCs w:val="24"/>
              </w:rPr>
            </w:pPr>
            <w:r w:rsidRPr="000D1050">
              <w:rPr>
                <w:rFonts w:ascii="Times New Roman" w:eastAsia="Times New Roman" w:hAnsi="Times New Roman" w:cs="Times New Roman"/>
                <w:i/>
                <w:sz w:val="24"/>
                <w:szCs w:val="24"/>
              </w:rPr>
              <w:t>.00</w:t>
            </w:r>
            <w:r w:rsidR="001139F8">
              <w:rPr>
                <w:rFonts w:ascii="Times New Roman" w:eastAsia="Times New Roman" w:hAnsi="Times New Roman" w:cs="Times New Roman"/>
                <w:i/>
                <w:sz w:val="24"/>
                <w:szCs w:val="24"/>
              </w:rPr>
              <w:t>0</w:t>
            </w:r>
          </w:p>
        </w:tc>
      </w:tr>
    </w:tbl>
    <w:tbl>
      <w:tblPr>
        <w:tblStyle w:val="TableGrid"/>
        <w:tblW w:w="0" w:type="auto"/>
        <w:tblLook w:val="04A0" w:firstRow="1" w:lastRow="0" w:firstColumn="1" w:lastColumn="0" w:noHBand="0" w:noVBand="1"/>
      </w:tblPr>
      <w:tblGrid>
        <w:gridCol w:w="1801"/>
        <w:gridCol w:w="1801"/>
        <w:gridCol w:w="1801"/>
        <w:gridCol w:w="1803"/>
      </w:tblGrid>
      <w:tr w:rsidR="000D1050" w:rsidRPr="00392EF0" w14:paraId="48AF5826" w14:textId="77777777" w:rsidTr="008005F9">
        <w:trPr>
          <w:gridAfter w:val="1"/>
          <w:wAfter w:w="1803" w:type="dxa"/>
          <w:trHeight w:val="943"/>
        </w:trPr>
        <w:tc>
          <w:tcPr>
            <w:tcW w:w="1801" w:type="dxa"/>
          </w:tcPr>
          <w:p w14:paraId="2241A115" w14:textId="77777777" w:rsidR="000D1050" w:rsidRPr="00392EF0" w:rsidRDefault="000D1050" w:rsidP="008005F9"/>
        </w:tc>
        <w:tc>
          <w:tcPr>
            <w:tcW w:w="1801" w:type="dxa"/>
          </w:tcPr>
          <w:p w14:paraId="4ACD70C7" w14:textId="3858BCDF" w:rsidR="000D1050" w:rsidRPr="00392EF0" w:rsidRDefault="000125AA" w:rsidP="008005F9">
            <w:r>
              <w:t>Cloud-based Communication</w:t>
            </w:r>
            <w:r w:rsidR="000D1050">
              <w:t xml:space="preserve"> Cohort</w:t>
            </w:r>
            <w:r w:rsidR="000D1050" w:rsidRPr="00392EF0">
              <w:t xml:space="preserve"> n=</w:t>
            </w:r>
            <w:r w:rsidR="000D1050">
              <w:t>17</w:t>
            </w:r>
          </w:p>
        </w:tc>
        <w:tc>
          <w:tcPr>
            <w:tcW w:w="1801" w:type="dxa"/>
          </w:tcPr>
          <w:p w14:paraId="466C6D71" w14:textId="77777777" w:rsidR="000D1050" w:rsidRPr="00392EF0" w:rsidRDefault="000D1050" w:rsidP="008005F9">
            <w:r>
              <w:t>Comparison Cohort</w:t>
            </w:r>
            <w:r w:rsidRPr="00392EF0">
              <w:t>, n=</w:t>
            </w:r>
            <w:r>
              <w:t>20</w:t>
            </w:r>
          </w:p>
        </w:tc>
      </w:tr>
      <w:tr w:rsidR="000D1050" w:rsidRPr="00392EF0" w14:paraId="4F6A234D" w14:textId="77777777" w:rsidTr="008005F9">
        <w:trPr>
          <w:trHeight w:val="314"/>
        </w:trPr>
        <w:tc>
          <w:tcPr>
            <w:tcW w:w="1801" w:type="dxa"/>
          </w:tcPr>
          <w:p w14:paraId="09D58A51" w14:textId="77777777" w:rsidR="000D1050" w:rsidRPr="00392EF0" w:rsidRDefault="000D1050" w:rsidP="008005F9">
            <w:r w:rsidRPr="00392EF0">
              <w:t>Social Presence</w:t>
            </w:r>
            <w:r>
              <w:t xml:space="preserve"> Scale</w:t>
            </w:r>
          </w:p>
        </w:tc>
        <w:tc>
          <w:tcPr>
            <w:tcW w:w="1801" w:type="dxa"/>
          </w:tcPr>
          <w:p w14:paraId="6027F71A" w14:textId="12451A08" w:rsidR="000D1050" w:rsidRPr="00392EF0" w:rsidRDefault="000D1050" w:rsidP="008005F9">
            <w:r>
              <w:t xml:space="preserve">Mean Score: </w:t>
            </w:r>
            <w:r w:rsidR="000125AA">
              <w:t>Cloud-based Communication</w:t>
            </w:r>
            <w:r>
              <w:t xml:space="preserve"> Cohort</w:t>
            </w:r>
          </w:p>
        </w:tc>
        <w:tc>
          <w:tcPr>
            <w:tcW w:w="1801" w:type="dxa"/>
          </w:tcPr>
          <w:p w14:paraId="783F8AB1" w14:textId="77777777" w:rsidR="000D1050" w:rsidRPr="00392EF0" w:rsidRDefault="000D1050" w:rsidP="008005F9">
            <w:r>
              <w:t xml:space="preserve">Mean Score: Comparison Cohort </w:t>
            </w:r>
          </w:p>
        </w:tc>
        <w:tc>
          <w:tcPr>
            <w:tcW w:w="1803" w:type="dxa"/>
          </w:tcPr>
          <w:p w14:paraId="38B897DF" w14:textId="77777777" w:rsidR="000D1050" w:rsidRDefault="000D1050" w:rsidP="008005F9">
            <w:r w:rsidRPr="00392EF0">
              <w:t>p-value</w:t>
            </w:r>
          </w:p>
          <w:p w14:paraId="1CA70B53" w14:textId="77777777" w:rsidR="000D1050" w:rsidRPr="00392EF0" w:rsidRDefault="000D1050" w:rsidP="008005F9">
            <w:r>
              <w:t>independent sample t-test</w:t>
            </w:r>
          </w:p>
        </w:tc>
      </w:tr>
      <w:tr w:rsidR="000D1050" w:rsidRPr="00392EF0" w14:paraId="4A129A37" w14:textId="77777777" w:rsidTr="008005F9">
        <w:trPr>
          <w:trHeight w:val="294"/>
        </w:trPr>
        <w:tc>
          <w:tcPr>
            <w:tcW w:w="1801" w:type="dxa"/>
          </w:tcPr>
          <w:p w14:paraId="35D92AFF" w14:textId="77777777" w:rsidR="000D1050" w:rsidRPr="00392EF0" w:rsidRDefault="000D1050" w:rsidP="008005F9">
            <w:r w:rsidRPr="00392EF0">
              <w:t xml:space="preserve">     Q1</w:t>
            </w:r>
          </w:p>
        </w:tc>
        <w:tc>
          <w:tcPr>
            <w:tcW w:w="1801" w:type="dxa"/>
          </w:tcPr>
          <w:p w14:paraId="6753534C" w14:textId="305CBA9E" w:rsidR="000D1050" w:rsidRPr="00392EF0" w:rsidRDefault="00542389" w:rsidP="008005F9">
            <w:r>
              <w:t>2.71</w:t>
            </w:r>
          </w:p>
        </w:tc>
        <w:tc>
          <w:tcPr>
            <w:tcW w:w="1801" w:type="dxa"/>
          </w:tcPr>
          <w:p w14:paraId="02AF8293" w14:textId="725D7F76" w:rsidR="000D1050" w:rsidRPr="00392EF0" w:rsidRDefault="001632F4" w:rsidP="008005F9">
            <w:r>
              <w:t>3</w:t>
            </w:r>
          </w:p>
        </w:tc>
        <w:tc>
          <w:tcPr>
            <w:tcW w:w="1803" w:type="dxa"/>
          </w:tcPr>
          <w:p w14:paraId="2230ED76" w14:textId="3482E44A" w:rsidR="000D1050" w:rsidRPr="00392EF0" w:rsidRDefault="005F6055" w:rsidP="008005F9">
            <w:r>
              <w:t>.322</w:t>
            </w:r>
          </w:p>
        </w:tc>
      </w:tr>
      <w:tr w:rsidR="000D1050" w:rsidRPr="00392EF0" w14:paraId="2852B936" w14:textId="77777777" w:rsidTr="008005F9">
        <w:trPr>
          <w:trHeight w:val="314"/>
        </w:trPr>
        <w:tc>
          <w:tcPr>
            <w:tcW w:w="1801" w:type="dxa"/>
          </w:tcPr>
          <w:p w14:paraId="46B3125C" w14:textId="77777777" w:rsidR="000D1050" w:rsidRPr="00392EF0" w:rsidRDefault="000D1050" w:rsidP="008005F9">
            <w:r w:rsidRPr="00392EF0">
              <w:t xml:space="preserve">     Q2</w:t>
            </w:r>
          </w:p>
        </w:tc>
        <w:tc>
          <w:tcPr>
            <w:tcW w:w="1801" w:type="dxa"/>
          </w:tcPr>
          <w:p w14:paraId="5ED44037" w14:textId="07EFD2AC" w:rsidR="000D1050" w:rsidRPr="00392EF0" w:rsidRDefault="001632F4" w:rsidP="008005F9">
            <w:r>
              <w:t>2</w:t>
            </w:r>
          </w:p>
        </w:tc>
        <w:tc>
          <w:tcPr>
            <w:tcW w:w="1801" w:type="dxa"/>
          </w:tcPr>
          <w:p w14:paraId="0FB0744C" w14:textId="5F795177" w:rsidR="000D1050" w:rsidRPr="00392EF0" w:rsidRDefault="001632F4" w:rsidP="008005F9">
            <w:r>
              <w:t>1.9</w:t>
            </w:r>
          </w:p>
        </w:tc>
        <w:tc>
          <w:tcPr>
            <w:tcW w:w="1803" w:type="dxa"/>
          </w:tcPr>
          <w:p w14:paraId="7F6A33D0" w14:textId="20822354" w:rsidR="000D1050" w:rsidRPr="00392EF0" w:rsidRDefault="005F6055" w:rsidP="008005F9">
            <w:r>
              <w:t>.447</w:t>
            </w:r>
          </w:p>
        </w:tc>
      </w:tr>
      <w:tr w:rsidR="000D1050" w:rsidRPr="00392EF0" w14:paraId="0B66B5C9" w14:textId="77777777" w:rsidTr="008005F9">
        <w:trPr>
          <w:trHeight w:val="314"/>
        </w:trPr>
        <w:tc>
          <w:tcPr>
            <w:tcW w:w="1801" w:type="dxa"/>
          </w:tcPr>
          <w:p w14:paraId="08980FD5" w14:textId="77777777" w:rsidR="000D1050" w:rsidRPr="00392EF0" w:rsidRDefault="000D1050" w:rsidP="008005F9">
            <w:r w:rsidRPr="00392EF0">
              <w:t xml:space="preserve">     Q3</w:t>
            </w:r>
          </w:p>
        </w:tc>
        <w:tc>
          <w:tcPr>
            <w:tcW w:w="1801" w:type="dxa"/>
          </w:tcPr>
          <w:p w14:paraId="4CA40F3B" w14:textId="41021E92" w:rsidR="000D1050" w:rsidRPr="00392EF0" w:rsidRDefault="001632F4" w:rsidP="008005F9">
            <w:r>
              <w:t>1.41</w:t>
            </w:r>
          </w:p>
        </w:tc>
        <w:tc>
          <w:tcPr>
            <w:tcW w:w="1801" w:type="dxa"/>
          </w:tcPr>
          <w:p w14:paraId="4CE934C2" w14:textId="4C7FF83C" w:rsidR="000D1050" w:rsidRPr="00392EF0" w:rsidRDefault="001632F4" w:rsidP="008005F9">
            <w:r>
              <w:t>1.45</w:t>
            </w:r>
          </w:p>
        </w:tc>
        <w:tc>
          <w:tcPr>
            <w:tcW w:w="1803" w:type="dxa"/>
          </w:tcPr>
          <w:p w14:paraId="2999C6A7" w14:textId="481BD053" w:rsidR="000D1050" w:rsidRPr="00392EF0" w:rsidRDefault="005F6055" w:rsidP="008005F9">
            <w:r>
              <w:t>.236</w:t>
            </w:r>
          </w:p>
        </w:tc>
      </w:tr>
      <w:tr w:rsidR="000D1050" w:rsidRPr="00392EF0" w14:paraId="6400C645" w14:textId="77777777" w:rsidTr="008005F9">
        <w:trPr>
          <w:trHeight w:val="294"/>
        </w:trPr>
        <w:tc>
          <w:tcPr>
            <w:tcW w:w="1801" w:type="dxa"/>
          </w:tcPr>
          <w:p w14:paraId="7E588D93" w14:textId="77777777" w:rsidR="000D1050" w:rsidRPr="00392EF0" w:rsidRDefault="000D1050" w:rsidP="008005F9">
            <w:r w:rsidRPr="00392EF0">
              <w:t xml:space="preserve">     Q4</w:t>
            </w:r>
          </w:p>
        </w:tc>
        <w:tc>
          <w:tcPr>
            <w:tcW w:w="1801" w:type="dxa"/>
          </w:tcPr>
          <w:p w14:paraId="263C2B07" w14:textId="7D5635A2" w:rsidR="000D1050" w:rsidRPr="00392EF0" w:rsidRDefault="001632F4" w:rsidP="008005F9">
            <w:r>
              <w:t>2.29</w:t>
            </w:r>
          </w:p>
        </w:tc>
        <w:tc>
          <w:tcPr>
            <w:tcW w:w="1801" w:type="dxa"/>
          </w:tcPr>
          <w:p w14:paraId="6D4B714C" w14:textId="793AABF7" w:rsidR="000D1050" w:rsidRPr="00392EF0" w:rsidRDefault="001632F4" w:rsidP="008005F9">
            <w:r>
              <w:t>2.20</w:t>
            </w:r>
          </w:p>
        </w:tc>
        <w:tc>
          <w:tcPr>
            <w:tcW w:w="1803" w:type="dxa"/>
          </w:tcPr>
          <w:p w14:paraId="024674F0" w14:textId="193435EF" w:rsidR="000D1050" w:rsidRPr="00392EF0" w:rsidRDefault="005F6055" w:rsidP="008005F9">
            <w:r>
              <w:t>.980</w:t>
            </w:r>
          </w:p>
        </w:tc>
      </w:tr>
      <w:tr w:rsidR="000D1050" w:rsidRPr="00392EF0" w14:paraId="7333091D" w14:textId="77777777" w:rsidTr="001139F8">
        <w:trPr>
          <w:trHeight w:val="314"/>
        </w:trPr>
        <w:tc>
          <w:tcPr>
            <w:tcW w:w="1801" w:type="dxa"/>
            <w:shd w:val="clear" w:color="auto" w:fill="FFFF00"/>
          </w:tcPr>
          <w:p w14:paraId="0CC32FEC" w14:textId="77777777" w:rsidR="000D1050" w:rsidRPr="00392EF0" w:rsidRDefault="000D1050" w:rsidP="008005F9">
            <w:r w:rsidRPr="00392EF0">
              <w:t xml:space="preserve">     Q5</w:t>
            </w:r>
          </w:p>
        </w:tc>
        <w:tc>
          <w:tcPr>
            <w:tcW w:w="1801" w:type="dxa"/>
            <w:shd w:val="clear" w:color="auto" w:fill="FFFF00"/>
          </w:tcPr>
          <w:p w14:paraId="3712159A" w14:textId="77777777" w:rsidR="000D1050" w:rsidRPr="00392EF0" w:rsidRDefault="000D1050" w:rsidP="008005F9">
            <w:r>
              <w:t>1.53</w:t>
            </w:r>
          </w:p>
        </w:tc>
        <w:tc>
          <w:tcPr>
            <w:tcW w:w="1801" w:type="dxa"/>
            <w:shd w:val="clear" w:color="auto" w:fill="FFFF00"/>
          </w:tcPr>
          <w:p w14:paraId="4BD37682" w14:textId="77777777" w:rsidR="000D1050" w:rsidRPr="00392EF0" w:rsidRDefault="000D1050" w:rsidP="008005F9">
            <w:r>
              <w:t>2.50</w:t>
            </w:r>
          </w:p>
        </w:tc>
        <w:tc>
          <w:tcPr>
            <w:tcW w:w="1803" w:type="dxa"/>
            <w:shd w:val="clear" w:color="auto" w:fill="FFFF00"/>
          </w:tcPr>
          <w:p w14:paraId="0A763099" w14:textId="279570F0" w:rsidR="000D1050" w:rsidRPr="00392EF0" w:rsidRDefault="000D1050" w:rsidP="008005F9">
            <w:r w:rsidRPr="000D1050">
              <w:rPr>
                <w:highlight w:val="yellow"/>
              </w:rPr>
              <w:t>.0</w:t>
            </w:r>
            <w:r w:rsidR="005F6055">
              <w:t>31</w:t>
            </w:r>
          </w:p>
        </w:tc>
      </w:tr>
      <w:tr w:rsidR="000D1050" w:rsidRPr="00392EF0" w14:paraId="71040FCE" w14:textId="77777777" w:rsidTr="008005F9">
        <w:trPr>
          <w:trHeight w:val="314"/>
        </w:trPr>
        <w:tc>
          <w:tcPr>
            <w:tcW w:w="1801" w:type="dxa"/>
          </w:tcPr>
          <w:p w14:paraId="07F18BD5" w14:textId="77777777" w:rsidR="000D1050" w:rsidRPr="00392EF0" w:rsidRDefault="000D1050" w:rsidP="008005F9">
            <w:r w:rsidRPr="00392EF0">
              <w:t xml:space="preserve">     Q6</w:t>
            </w:r>
          </w:p>
        </w:tc>
        <w:tc>
          <w:tcPr>
            <w:tcW w:w="1801" w:type="dxa"/>
          </w:tcPr>
          <w:p w14:paraId="588E2C3D" w14:textId="42C0DC4D" w:rsidR="000D1050" w:rsidRPr="00392EF0" w:rsidRDefault="001632F4" w:rsidP="008005F9">
            <w:r>
              <w:t>1.47</w:t>
            </w:r>
          </w:p>
        </w:tc>
        <w:tc>
          <w:tcPr>
            <w:tcW w:w="1801" w:type="dxa"/>
          </w:tcPr>
          <w:p w14:paraId="61441366" w14:textId="128E732F" w:rsidR="000D1050" w:rsidRPr="00392EF0" w:rsidRDefault="001632F4" w:rsidP="008005F9">
            <w:r>
              <w:t>1.60</w:t>
            </w:r>
          </w:p>
        </w:tc>
        <w:tc>
          <w:tcPr>
            <w:tcW w:w="1803" w:type="dxa"/>
          </w:tcPr>
          <w:p w14:paraId="0BA917D5" w14:textId="0D8EC9AE" w:rsidR="000D1050" w:rsidRPr="00392EF0" w:rsidRDefault="005F6055" w:rsidP="008005F9">
            <w:r>
              <w:t>.160</w:t>
            </w:r>
          </w:p>
        </w:tc>
      </w:tr>
      <w:tr w:rsidR="000D1050" w:rsidRPr="00392EF0" w14:paraId="37B7FC8B" w14:textId="77777777" w:rsidTr="001139F8">
        <w:trPr>
          <w:trHeight w:val="314"/>
        </w:trPr>
        <w:tc>
          <w:tcPr>
            <w:tcW w:w="1801" w:type="dxa"/>
            <w:shd w:val="clear" w:color="auto" w:fill="FFFF00"/>
          </w:tcPr>
          <w:p w14:paraId="43DF5257" w14:textId="77777777" w:rsidR="000D1050" w:rsidRPr="00392EF0" w:rsidRDefault="000D1050" w:rsidP="008005F9">
            <w:r w:rsidRPr="00392EF0">
              <w:t xml:space="preserve">     Q7</w:t>
            </w:r>
          </w:p>
        </w:tc>
        <w:tc>
          <w:tcPr>
            <w:tcW w:w="1801" w:type="dxa"/>
            <w:shd w:val="clear" w:color="auto" w:fill="FFFF00"/>
          </w:tcPr>
          <w:p w14:paraId="69669ADC" w14:textId="77777777" w:rsidR="000D1050" w:rsidRPr="00392EF0" w:rsidRDefault="000D1050" w:rsidP="008005F9">
            <w:r>
              <w:t>1.41</w:t>
            </w:r>
          </w:p>
        </w:tc>
        <w:tc>
          <w:tcPr>
            <w:tcW w:w="1801" w:type="dxa"/>
            <w:shd w:val="clear" w:color="auto" w:fill="FFFF00"/>
          </w:tcPr>
          <w:p w14:paraId="204FE029" w14:textId="77777777" w:rsidR="000D1050" w:rsidRPr="00392EF0" w:rsidRDefault="000D1050" w:rsidP="008005F9">
            <w:r>
              <w:t>2.40</w:t>
            </w:r>
          </w:p>
        </w:tc>
        <w:tc>
          <w:tcPr>
            <w:tcW w:w="1803" w:type="dxa"/>
            <w:shd w:val="clear" w:color="auto" w:fill="FFFF00"/>
          </w:tcPr>
          <w:p w14:paraId="33575080" w14:textId="0362D8E6" w:rsidR="000D1050" w:rsidRPr="00392EF0" w:rsidRDefault="000D1050" w:rsidP="008005F9">
            <w:r w:rsidRPr="000D1050">
              <w:rPr>
                <w:highlight w:val="yellow"/>
              </w:rPr>
              <w:t>.0</w:t>
            </w:r>
            <w:r w:rsidR="005F6055">
              <w:t>03</w:t>
            </w:r>
          </w:p>
        </w:tc>
      </w:tr>
      <w:tr w:rsidR="000D1050" w:rsidRPr="00392EF0" w14:paraId="5A996B42" w14:textId="77777777" w:rsidTr="008005F9">
        <w:trPr>
          <w:trHeight w:val="314"/>
        </w:trPr>
        <w:tc>
          <w:tcPr>
            <w:tcW w:w="1801" w:type="dxa"/>
          </w:tcPr>
          <w:p w14:paraId="28602342" w14:textId="77777777" w:rsidR="000D1050" w:rsidRPr="00392EF0" w:rsidRDefault="000D1050" w:rsidP="008005F9">
            <w:r w:rsidRPr="00392EF0">
              <w:t xml:space="preserve">     Q8</w:t>
            </w:r>
          </w:p>
        </w:tc>
        <w:tc>
          <w:tcPr>
            <w:tcW w:w="1801" w:type="dxa"/>
          </w:tcPr>
          <w:p w14:paraId="0B356EC0" w14:textId="051F29B7" w:rsidR="000D1050" w:rsidRPr="00392EF0" w:rsidRDefault="001632F4" w:rsidP="008005F9">
            <w:r>
              <w:t>1.71</w:t>
            </w:r>
          </w:p>
        </w:tc>
        <w:tc>
          <w:tcPr>
            <w:tcW w:w="1801" w:type="dxa"/>
          </w:tcPr>
          <w:p w14:paraId="1BE67213" w14:textId="75209E5B" w:rsidR="000D1050" w:rsidRPr="00392EF0" w:rsidRDefault="001632F4" w:rsidP="001632F4">
            <w:r>
              <w:t>1.65</w:t>
            </w:r>
          </w:p>
        </w:tc>
        <w:tc>
          <w:tcPr>
            <w:tcW w:w="1803" w:type="dxa"/>
          </w:tcPr>
          <w:p w14:paraId="72B310D3" w14:textId="51D9334C" w:rsidR="000D1050" w:rsidRPr="00392EF0" w:rsidRDefault="005F6055" w:rsidP="008005F9">
            <w:r>
              <w:t>.972</w:t>
            </w:r>
          </w:p>
        </w:tc>
      </w:tr>
      <w:tr w:rsidR="000D1050" w:rsidRPr="00392EF0" w14:paraId="521EB59C" w14:textId="77777777" w:rsidTr="008005F9">
        <w:trPr>
          <w:trHeight w:val="314"/>
        </w:trPr>
        <w:tc>
          <w:tcPr>
            <w:tcW w:w="1801" w:type="dxa"/>
          </w:tcPr>
          <w:p w14:paraId="4AB49F83" w14:textId="77777777" w:rsidR="000D1050" w:rsidRPr="00392EF0" w:rsidRDefault="000D1050" w:rsidP="008005F9">
            <w:r w:rsidRPr="00392EF0">
              <w:t xml:space="preserve">     Q9</w:t>
            </w:r>
          </w:p>
        </w:tc>
        <w:tc>
          <w:tcPr>
            <w:tcW w:w="1801" w:type="dxa"/>
          </w:tcPr>
          <w:p w14:paraId="0E584AF2" w14:textId="62E4BAD4" w:rsidR="000D1050" w:rsidRPr="00392EF0" w:rsidRDefault="001632F4" w:rsidP="008005F9">
            <w:r>
              <w:t>1.59</w:t>
            </w:r>
          </w:p>
        </w:tc>
        <w:tc>
          <w:tcPr>
            <w:tcW w:w="1801" w:type="dxa"/>
          </w:tcPr>
          <w:p w14:paraId="6C3FDE08" w14:textId="17A2D1A6" w:rsidR="000D1050" w:rsidRPr="00392EF0" w:rsidRDefault="001632F4" w:rsidP="008005F9">
            <w:r>
              <w:t>2.05</w:t>
            </w:r>
          </w:p>
        </w:tc>
        <w:tc>
          <w:tcPr>
            <w:tcW w:w="1803" w:type="dxa"/>
          </w:tcPr>
          <w:p w14:paraId="6935DAFB" w14:textId="350C5DBD" w:rsidR="000D1050" w:rsidRPr="00392EF0" w:rsidRDefault="005F6055" w:rsidP="008005F9">
            <w:r>
              <w:t>.101</w:t>
            </w:r>
          </w:p>
        </w:tc>
      </w:tr>
      <w:tr w:rsidR="000D1050" w:rsidRPr="00392EF0" w14:paraId="415529BB" w14:textId="77777777" w:rsidTr="008005F9">
        <w:trPr>
          <w:trHeight w:val="314"/>
        </w:trPr>
        <w:tc>
          <w:tcPr>
            <w:tcW w:w="1801" w:type="dxa"/>
          </w:tcPr>
          <w:p w14:paraId="7F2A071F" w14:textId="77777777" w:rsidR="000D1050" w:rsidRPr="00392EF0" w:rsidRDefault="000D1050" w:rsidP="008005F9">
            <w:r w:rsidRPr="00392EF0">
              <w:t xml:space="preserve">     Q10</w:t>
            </w:r>
          </w:p>
        </w:tc>
        <w:tc>
          <w:tcPr>
            <w:tcW w:w="1801" w:type="dxa"/>
          </w:tcPr>
          <w:p w14:paraId="0A602E38" w14:textId="1984EA88" w:rsidR="000D1050" w:rsidRPr="00392EF0" w:rsidRDefault="001632F4" w:rsidP="008005F9">
            <w:r>
              <w:t>2.71</w:t>
            </w:r>
          </w:p>
        </w:tc>
        <w:tc>
          <w:tcPr>
            <w:tcW w:w="1801" w:type="dxa"/>
          </w:tcPr>
          <w:p w14:paraId="26D9DADC" w14:textId="7C05635B" w:rsidR="000D1050" w:rsidRPr="00392EF0" w:rsidRDefault="001632F4" w:rsidP="008005F9">
            <w:r>
              <w:t>2.45</w:t>
            </w:r>
          </w:p>
        </w:tc>
        <w:tc>
          <w:tcPr>
            <w:tcW w:w="1803" w:type="dxa"/>
          </w:tcPr>
          <w:p w14:paraId="0EADEC76" w14:textId="0FDB573B" w:rsidR="000D1050" w:rsidRPr="00392EF0" w:rsidRDefault="005F6055" w:rsidP="008005F9">
            <w:r>
              <w:t>.876</w:t>
            </w:r>
          </w:p>
        </w:tc>
      </w:tr>
      <w:tr w:rsidR="000D1050" w:rsidRPr="00392EF0" w14:paraId="3E3FD025" w14:textId="77777777" w:rsidTr="008005F9">
        <w:trPr>
          <w:trHeight w:val="314"/>
        </w:trPr>
        <w:tc>
          <w:tcPr>
            <w:tcW w:w="1801" w:type="dxa"/>
          </w:tcPr>
          <w:p w14:paraId="7B2ED3FB" w14:textId="77777777" w:rsidR="000D1050" w:rsidRPr="00392EF0" w:rsidRDefault="000D1050" w:rsidP="008005F9">
            <w:r w:rsidRPr="00392EF0">
              <w:t xml:space="preserve">     Q11</w:t>
            </w:r>
          </w:p>
        </w:tc>
        <w:tc>
          <w:tcPr>
            <w:tcW w:w="1801" w:type="dxa"/>
          </w:tcPr>
          <w:p w14:paraId="4E873759" w14:textId="77777777" w:rsidR="000D1050" w:rsidRPr="00392EF0" w:rsidRDefault="000D1050" w:rsidP="008005F9">
            <w:r>
              <w:t>1.47</w:t>
            </w:r>
          </w:p>
        </w:tc>
        <w:tc>
          <w:tcPr>
            <w:tcW w:w="1801" w:type="dxa"/>
          </w:tcPr>
          <w:p w14:paraId="34633237" w14:textId="77777777" w:rsidR="000D1050" w:rsidRPr="00392EF0" w:rsidRDefault="000D1050" w:rsidP="008005F9">
            <w:r>
              <w:t>2.25</w:t>
            </w:r>
          </w:p>
        </w:tc>
        <w:tc>
          <w:tcPr>
            <w:tcW w:w="1803" w:type="dxa"/>
          </w:tcPr>
          <w:p w14:paraId="5C8A3C80" w14:textId="504D5A68" w:rsidR="000D1050" w:rsidRPr="000D1050" w:rsidRDefault="000D1050" w:rsidP="008005F9">
            <w:pPr>
              <w:rPr>
                <w:highlight w:val="yellow"/>
              </w:rPr>
            </w:pPr>
            <w:r w:rsidRPr="001139F8">
              <w:t>.0</w:t>
            </w:r>
            <w:r w:rsidR="005F6055" w:rsidRPr="001139F8">
              <w:t>69</w:t>
            </w:r>
          </w:p>
        </w:tc>
      </w:tr>
      <w:tr w:rsidR="000D1050" w:rsidRPr="00392EF0" w14:paraId="7226CAC9" w14:textId="77777777" w:rsidTr="001139F8">
        <w:trPr>
          <w:trHeight w:val="314"/>
        </w:trPr>
        <w:tc>
          <w:tcPr>
            <w:tcW w:w="1801" w:type="dxa"/>
            <w:shd w:val="clear" w:color="auto" w:fill="FFFF00"/>
          </w:tcPr>
          <w:p w14:paraId="3120E685" w14:textId="77777777" w:rsidR="000D1050" w:rsidRPr="00392EF0" w:rsidRDefault="000D1050" w:rsidP="008005F9">
            <w:r w:rsidRPr="00392EF0">
              <w:t xml:space="preserve">     Q12</w:t>
            </w:r>
          </w:p>
        </w:tc>
        <w:tc>
          <w:tcPr>
            <w:tcW w:w="1801" w:type="dxa"/>
            <w:shd w:val="clear" w:color="auto" w:fill="FFFF00"/>
          </w:tcPr>
          <w:p w14:paraId="5638564E" w14:textId="653AFB9B" w:rsidR="000D1050" w:rsidRPr="00392EF0" w:rsidRDefault="001632F4" w:rsidP="008005F9">
            <w:r>
              <w:t>1.41</w:t>
            </w:r>
          </w:p>
        </w:tc>
        <w:tc>
          <w:tcPr>
            <w:tcW w:w="1801" w:type="dxa"/>
            <w:shd w:val="clear" w:color="auto" w:fill="FFFF00"/>
          </w:tcPr>
          <w:p w14:paraId="4A53CDF2" w14:textId="210CA993" w:rsidR="000D1050" w:rsidRPr="00392EF0" w:rsidRDefault="001632F4" w:rsidP="008005F9">
            <w:r>
              <w:t>2.15</w:t>
            </w:r>
          </w:p>
        </w:tc>
        <w:tc>
          <w:tcPr>
            <w:tcW w:w="1803" w:type="dxa"/>
            <w:shd w:val="clear" w:color="auto" w:fill="FFFF00"/>
          </w:tcPr>
          <w:p w14:paraId="0C108E11" w14:textId="7D518433" w:rsidR="000D1050" w:rsidRPr="00392EF0" w:rsidRDefault="005F6055" w:rsidP="008005F9">
            <w:r>
              <w:t>.018</w:t>
            </w:r>
          </w:p>
        </w:tc>
      </w:tr>
      <w:tr w:rsidR="000D1050" w:rsidRPr="00392EF0" w14:paraId="3018CF75" w14:textId="77777777" w:rsidTr="001139F8">
        <w:trPr>
          <w:trHeight w:val="314"/>
        </w:trPr>
        <w:tc>
          <w:tcPr>
            <w:tcW w:w="1801" w:type="dxa"/>
            <w:shd w:val="clear" w:color="auto" w:fill="FFFF00"/>
          </w:tcPr>
          <w:p w14:paraId="553E6C17" w14:textId="77777777" w:rsidR="000D1050" w:rsidRPr="00392EF0" w:rsidRDefault="000D1050" w:rsidP="008005F9">
            <w:r w:rsidRPr="00392EF0">
              <w:t xml:space="preserve">     Q13</w:t>
            </w:r>
          </w:p>
        </w:tc>
        <w:tc>
          <w:tcPr>
            <w:tcW w:w="1801" w:type="dxa"/>
            <w:shd w:val="clear" w:color="auto" w:fill="FFFF00"/>
          </w:tcPr>
          <w:p w14:paraId="56C59DEC" w14:textId="77777777" w:rsidR="000D1050" w:rsidRPr="00392EF0" w:rsidRDefault="000D1050" w:rsidP="008005F9">
            <w:r>
              <w:t>1.24</w:t>
            </w:r>
          </w:p>
        </w:tc>
        <w:tc>
          <w:tcPr>
            <w:tcW w:w="1801" w:type="dxa"/>
            <w:shd w:val="clear" w:color="auto" w:fill="FFFF00"/>
          </w:tcPr>
          <w:p w14:paraId="76485254" w14:textId="77777777" w:rsidR="000D1050" w:rsidRPr="00392EF0" w:rsidRDefault="000D1050" w:rsidP="008005F9">
            <w:r>
              <w:t>2.50</w:t>
            </w:r>
          </w:p>
        </w:tc>
        <w:tc>
          <w:tcPr>
            <w:tcW w:w="1803" w:type="dxa"/>
            <w:shd w:val="clear" w:color="auto" w:fill="FFFF00"/>
          </w:tcPr>
          <w:p w14:paraId="4F8B5A6C" w14:textId="11A02DD2" w:rsidR="000D1050" w:rsidRPr="00392EF0" w:rsidRDefault="000D1050" w:rsidP="008005F9">
            <w:r w:rsidRPr="000D1050">
              <w:rPr>
                <w:highlight w:val="yellow"/>
              </w:rPr>
              <w:t>.00</w:t>
            </w:r>
            <w:r w:rsidR="005F6055">
              <w:t>0</w:t>
            </w:r>
          </w:p>
        </w:tc>
      </w:tr>
    </w:tbl>
    <w:p w14:paraId="70F1BCC9" w14:textId="77777777" w:rsidR="000D1050" w:rsidRDefault="000D1050" w:rsidP="000D1050"/>
    <w:p w14:paraId="04E45AE4" w14:textId="77777777" w:rsidR="000D1050" w:rsidRDefault="000D1050" w:rsidP="000D1050">
      <w:r>
        <w:t>Question #5: The instructor created a feeling of an online community</w:t>
      </w:r>
    </w:p>
    <w:p w14:paraId="477F97A6" w14:textId="77777777" w:rsidR="000D1050" w:rsidRDefault="000D1050" w:rsidP="000D1050">
      <w:r>
        <w:t>Question #7: The instructor facilitated discussions in the course</w:t>
      </w:r>
    </w:p>
    <w:p w14:paraId="3215D614" w14:textId="70B22808" w:rsidR="005F6055" w:rsidRDefault="005F6055" w:rsidP="000D1050">
      <w:r>
        <w:lastRenderedPageBreak/>
        <w:t>Question #12: Overall this course met my learning expectations</w:t>
      </w:r>
    </w:p>
    <w:p w14:paraId="0DACF968" w14:textId="73E17E75" w:rsidR="000D1050" w:rsidRDefault="000D1050" w:rsidP="000D1050">
      <w:r>
        <w:t>Question #13: Overall the instructor for this course met my expectations</w:t>
      </w:r>
    </w:p>
    <w:p w14:paraId="2CBD5753" w14:textId="634C3E31" w:rsidR="000D1050" w:rsidRPr="000D1050" w:rsidRDefault="000D1050" w:rsidP="000D1050">
      <w:pPr>
        <w:rPr>
          <w:rFonts w:ascii="Times New Roman" w:hAnsi="Times New Roman" w:cs="Times New Roman"/>
          <w:i/>
          <w:iCs/>
          <w:sz w:val="24"/>
          <w:szCs w:val="24"/>
        </w:rPr>
      </w:pPr>
      <w:r w:rsidRPr="000D1050">
        <w:rPr>
          <w:rFonts w:ascii="Times New Roman" w:hAnsi="Times New Roman" w:cs="Times New Roman"/>
          <w:i/>
          <w:iCs/>
          <w:sz w:val="24"/>
          <w:szCs w:val="24"/>
        </w:rPr>
        <w:t xml:space="preserve">Course Evaluation Tool </w:t>
      </w:r>
    </w:p>
    <w:tbl>
      <w:tblPr>
        <w:tblW w:w="9023" w:type="dxa"/>
        <w:tblCellMar>
          <w:left w:w="0" w:type="dxa"/>
          <w:right w:w="0" w:type="dxa"/>
        </w:tblCellMar>
        <w:tblLook w:val="04A0" w:firstRow="1" w:lastRow="0" w:firstColumn="1" w:lastColumn="0" w:noHBand="0" w:noVBand="1"/>
      </w:tblPr>
      <w:tblGrid>
        <w:gridCol w:w="1515"/>
        <w:gridCol w:w="2573"/>
        <w:gridCol w:w="2679"/>
        <w:gridCol w:w="2256"/>
      </w:tblGrid>
      <w:tr w:rsidR="000D1050" w:rsidRPr="000D1050" w14:paraId="133DE176" w14:textId="77777777" w:rsidTr="000D1050">
        <w:trPr>
          <w:trHeight w:val="1000"/>
        </w:trPr>
        <w:tc>
          <w:tcPr>
            <w:tcW w:w="1515" w:type="dxa"/>
            <w:tcBorders>
              <w:top w:val="single" w:sz="8" w:space="0" w:color="000000"/>
              <w:left w:val="single" w:sz="8" w:space="0" w:color="000000"/>
              <w:bottom w:val="single" w:sz="8" w:space="0" w:color="000000"/>
              <w:right w:val="single" w:sz="8" w:space="0" w:color="000000"/>
            </w:tcBorders>
            <w:shd w:val="clear" w:color="auto" w:fill="BBE0E3"/>
            <w:tcMar>
              <w:top w:w="15" w:type="dxa"/>
              <w:left w:w="108" w:type="dxa"/>
              <w:bottom w:w="0" w:type="dxa"/>
              <w:right w:w="108" w:type="dxa"/>
            </w:tcMar>
            <w:hideMark/>
          </w:tcPr>
          <w:p w14:paraId="3ADBFB54" w14:textId="77777777" w:rsidR="000D1050" w:rsidRPr="000D1050" w:rsidRDefault="000D1050" w:rsidP="000D1050"/>
        </w:tc>
        <w:tc>
          <w:tcPr>
            <w:tcW w:w="2573" w:type="dxa"/>
            <w:tcBorders>
              <w:top w:val="single" w:sz="8" w:space="0" w:color="000000"/>
              <w:left w:val="single" w:sz="8" w:space="0" w:color="000000"/>
              <w:bottom w:val="single" w:sz="8" w:space="0" w:color="000000"/>
              <w:right w:val="single" w:sz="8" w:space="0" w:color="000000"/>
            </w:tcBorders>
            <w:shd w:val="clear" w:color="auto" w:fill="BBE0E3"/>
            <w:tcMar>
              <w:top w:w="15" w:type="dxa"/>
              <w:left w:w="108" w:type="dxa"/>
              <w:bottom w:w="0" w:type="dxa"/>
              <w:right w:w="108" w:type="dxa"/>
            </w:tcMar>
            <w:hideMark/>
          </w:tcPr>
          <w:p w14:paraId="2445A666" w14:textId="118CB8EF" w:rsidR="000D1050" w:rsidRPr="000D1050" w:rsidRDefault="000D1050" w:rsidP="00486D55">
            <w:pPr>
              <w:spacing w:after="0" w:line="240" w:lineRule="auto"/>
            </w:pPr>
            <w:r w:rsidRPr="000D1050">
              <w:rPr>
                <w:b/>
                <w:bCs/>
              </w:rPr>
              <w:t xml:space="preserve">Mean Score: </w:t>
            </w:r>
            <w:r w:rsidR="000125AA">
              <w:rPr>
                <w:b/>
                <w:bCs/>
              </w:rPr>
              <w:t>Cloud-based Communication</w:t>
            </w:r>
            <w:r w:rsidRPr="000D1050">
              <w:rPr>
                <w:b/>
                <w:bCs/>
              </w:rPr>
              <w:t xml:space="preserve"> Cohort</w:t>
            </w:r>
          </w:p>
        </w:tc>
        <w:tc>
          <w:tcPr>
            <w:tcW w:w="2679" w:type="dxa"/>
            <w:tcBorders>
              <w:top w:val="single" w:sz="8" w:space="0" w:color="000000"/>
              <w:left w:val="single" w:sz="8" w:space="0" w:color="000000"/>
              <w:bottom w:val="single" w:sz="8" w:space="0" w:color="000000"/>
              <w:right w:val="single" w:sz="8" w:space="0" w:color="000000"/>
            </w:tcBorders>
            <w:shd w:val="clear" w:color="auto" w:fill="BBE0E3"/>
            <w:tcMar>
              <w:top w:w="15" w:type="dxa"/>
              <w:left w:w="108" w:type="dxa"/>
              <w:bottom w:w="0" w:type="dxa"/>
              <w:right w:w="108" w:type="dxa"/>
            </w:tcMar>
            <w:hideMark/>
          </w:tcPr>
          <w:p w14:paraId="1F0D6B93" w14:textId="77777777" w:rsidR="000D1050" w:rsidRPr="000D1050" w:rsidRDefault="000D1050" w:rsidP="00486D55">
            <w:pPr>
              <w:spacing w:after="0" w:line="240" w:lineRule="auto"/>
            </w:pPr>
            <w:r w:rsidRPr="000D1050">
              <w:rPr>
                <w:b/>
                <w:bCs/>
              </w:rPr>
              <w:t xml:space="preserve">Mean Score: Comparison Cohort </w:t>
            </w:r>
          </w:p>
        </w:tc>
        <w:tc>
          <w:tcPr>
            <w:tcW w:w="2256" w:type="dxa"/>
            <w:tcBorders>
              <w:top w:val="single" w:sz="8" w:space="0" w:color="000000"/>
              <w:left w:val="single" w:sz="8" w:space="0" w:color="000000"/>
              <w:bottom w:val="single" w:sz="8" w:space="0" w:color="000000"/>
              <w:right w:val="single" w:sz="8" w:space="0" w:color="000000"/>
            </w:tcBorders>
            <w:shd w:val="clear" w:color="auto" w:fill="BBE0E3"/>
            <w:tcMar>
              <w:top w:w="15" w:type="dxa"/>
              <w:left w:w="108" w:type="dxa"/>
              <w:bottom w:w="0" w:type="dxa"/>
              <w:right w:w="108" w:type="dxa"/>
            </w:tcMar>
            <w:hideMark/>
          </w:tcPr>
          <w:p w14:paraId="60E4BC0B" w14:textId="77777777" w:rsidR="000D1050" w:rsidRPr="000D1050" w:rsidRDefault="000D1050" w:rsidP="00486D55">
            <w:pPr>
              <w:spacing w:after="0" w:line="240" w:lineRule="auto"/>
            </w:pPr>
            <w:r w:rsidRPr="000D1050">
              <w:rPr>
                <w:b/>
                <w:bCs/>
              </w:rPr>
              <w:t>p-value</w:t>
            </w:r>
          </w:p>
          <w:p w14:paraId="420EE370" w14:textId="77777777" w:rsidR="000D1050" w:rsidRPr="000D1050" w:rsidRDefault="000D1050" w:rsidP="00486D55">
            <w:pPr>
              <w:spacing w:after="0" w:line="240" w:lineRule="auto"/>
            </w:pPr>
            <w:r w:rsidRPr="000D1050">
              <w:rPr>
                <w:b/>
                <w:bCs/>
              </w:rPr>
              <w:t>independent sample t-test</w:t>
            </w:r>
          </w:p>
          <w:p w14:paraId="503819AD" w14:textId="77777777" w:rsidR="000D1050" w:rsidRPr="000D1050" w:rsidRDefault="000D1050" w:rsidP="00486D55">
            <w:pPr>
              <w:spacing w:after="0" w:line="240" w:lineRule="auto"/>
            </w:pPr>
            <w:r w:rsidRPr="000D1050">
              <w:rPr>
                <w:b/>
                <w:bCs/>
              </w:rPr>
              <w:t xml:space="preserve">      (P</w:t>
            </w:r>
            <w:r w:rsidRPr="000D1050">
              <w:t> ≤ </w:t>
            </w:r>
            <w:r w:rsidRPr="000D1050">
              <w:rPr>
                <w:b/>
                <w:bCs/>
              </w:rPr>
              <w:t>0.05)</w:t>
            </w:r>
          </w:p>
        </w:tc>
      </w:tr>
      <w:tr w:rsidR="000D1050" w:rsidRPr="000D1050" w14:paraId="037C3B80" w14:textId="77777777" w:rsidTr="000D1050">
        <w:trPr>
          <w:trHeight w:val="321"/>
        </w:trPr>
        <w:tc>
          <w:tcPr>
            <w:tcW w:w="1515" w:type="dxa"/>
            <w:tcBorders>
              <w:top w:val="single" w:sz="8" w:space="0" w:color="000000"/>
              <w:left w:val="single" w:sz="8" w:space="0" w:color="000000"/>
              <w:bottom w:val="single" w:sz="8" w:space="0" w:color="000000"/>
              <w:right w:val="single" w:sz="8" w:space="0" w:color="000000"/>
            </w:tcBorders>
            <w:shd w:val="clear" w:color="auto" w:fill="BBE0E3"/>
            <w:tcMar>
              <w:top w:w="15" w:type="dxa"/>
              <w:left w:w="108" w:type="dxa"/>
              <w:bottom w:w="0" w:type="dxa"/>
              <w:right w:w="108" w:type="dxa"/>
            </w:tcMar>
            <w:hideMark/>
          </w:tcPr>
          <w:p w14:paraId="370A4854" w14:textId="77777777" w:rsidR="000D1050" w:rsidRPr="000D1050" w:rsidRDefault="000D1050" w:rsidP="000D1050">
            <w:r w:rsidRPr="000D1050">
              <w:rPr>
                <w:b/>
                <w:bCs/>
              </w:rPr>
              <w:t xml:space="preserve">     Q7</w:t>
            </w:r>
          </w:p>
        </w:tc>
        <w:tc>
          <w:tcPr>
            <w:tcW w:w="2573" w:type="dxa"/>
            <w:tcBorders>
              <w:top w:val="single" w:sz="8" w:space="0" w:color="000000"/>
              <w:left w:val="single" w:sz="8" w:space="0" w:color="000000"/>
              <w:bottom w:val="single" w:sz="8" w:space="0" w:color="000000"/>
              <w:right w:val="single" w:sz="8" w:space="0" w:color="000000"/>
            </w:tcBorders>
            <w:shd w:val="clear" w:color="auto" w:fill="F3F9FA"/>
            <w:tcMar>
              <w:top w:w="15" w:type="dxa"/>
              <w:left w:w="108" w:type="dxa"/>
              <w:bottom w:w="0" w:type="dxa"/>
              <w:right w:w="108" w:type="dxa"/>
            </w:tcMar>
            <w:hideMark/>
          </w:tcPr>
          <w:p w14:paraId="208585ED" w14:textId="77777777" w:rsidR="000D1050" w:rsidRPr="000D1050" w:rsidRDefault="000D1050" w:rsidP="000D1050">
            <w:r w:rsidRPr="000D1050">
              <w:t>1.29</w:t>
            </w:r>
          </w:p>
        </w:tc>
        <w:tc>
          <w:tcPr>
            <w:tcW w:w="2679" w:type="dxa"/>
            <w:tcBorders>
              <w:top w:val="single" w:sz="8" w:space="0" w:color="000000"/>
              <w:left w:val="single" w:sz="8" w:space="0" w:color="000000"/>
              <w:bottom w:val="single" w:sz="8" w:space="0" w:color="000000"/>
              <w:right w:val="single" w:sz="8" w:space="0" w:color="000000"/>
            </w:tcBorders>
            <w:shd w:val="clear" w:color="auto" w:fill="F3F9FA"/>
            <w:tcMar>
              <w:top w:w="15" w:type="dxa"/>
              <w:left w:w="108" w:type="dxa"/>
              <w:bottom w:w="0" w:type="dxa"/>
              <w:right w:w="108" w:type="dxa"/>
            </w:tcMar>
            <w:hideMark/>
          </w:tcPr>
          <w:p w14:paraId="3D6F8C8C" w14:textId="77777777" w:rsidR="000D1050" w:rsidRPr="000D1050" w:rsidRDefault="000D1050" w:rsidP="000D1050">
            <w:r w:rsidRPr="000D1050">
              <w:t>2.05</w:t>
            </w:r>
          </w:p>
        </w:tc>
        <w:tc>
          <w:tcPr>
            <w:tcW w:w="2256" w:type="dxa"/>
            <w:tcBorders>
              <w:top w:val="single" w:sz="8" w:space="0" w:color="000000"/>
              <w:left w:val="single" w:sz="8" w:space="0" w:color="000000"/>
              <w:bottom w:val="single" w:sz="8" w:space="0" w:color="000000"/>
              <w:right w:val="single" w:sz="8" w:space="0" w:color="000000"/>
            </w:tcBorders>
            <w:shd w:val="clear" w:color="auto" w:fill="FFFF66"/>
            <w:tcMar>
              <w:top w:w="15" w:type="dxa"/>
              <w:left w:w="108" w:type="dxa"/>
              <w:bottom w:w="0" w:type="dxa"/>
              <w:right w:w="108" w:type="dxa"/>
            </w:tcMar>
            <w:hideMark/>
          </w:tcPr>
          <w:p w14:paraId="7B6F9A37" w14:textId="01E52640" w:rsidR="000D1050" w:rsidRPr="000D1050" w:rsidRDefault="000D1050" w:rsidP="000D1050">
            <w:r w:rsidRPr="000D1050">
              <w:t>.</w:t>
            </w:r>
            <w:r w:rsidR="001139F8">
              <w:t>024</w:t>
            </w:r>
          </w:p>
        </w:tc>
      </w:tr>
      <w:tr w:rsidR="000D1050" w:rsidRPr="000D1050" w14:paraId="3B3C3A21" w14:textId="77777777" w:rsidTr="000D1050">
        <w:trPr>
          <w:trHeight w:val="321"/>
        </w:trPr>
        <w:tc>
          <w:tcPr>
            <w:tcW w:w="1515" w:type="dxa"/>
            <w:tcBorders>
              <w:top w:val="single" w:sz="8" w:space="0" w:color="000000"/>
              <w:left w:val="single" w:sz="8" w:space="0" w:color="000000"/>
              <w:bottom w:val="single" w:sz="8" w:space="0" w:color="000000"/>
              <w:right w:val="single" w:sz="8" w:space="0" w:color="000000"/>
            </w:tcBorders>
            <w:shd w:val="clear" w:color="auto" w:fill="BBE0E3"/>
            <w:tcMar>
              <w:top w:w="15" w:type="dxa"/>
              <w:left w:w="108" w:type="dxa"/>
              <w:bottom w:w="0" w:type="dxa"/>
              <w:right w:w="108" w:type="dxa"/>
            </w:tcMar>
            <w:hideMark/>
          </w:tcPr>
          <w:p w14:paraId="5003595E" w14:textId="77777777" w:rsidR="000D1050" w:rsidRPr="000D1050" w:rsidRDefault="000D1050" w:rsidP="000D1050">
            <w:r w:rsidRPr="000D1050">
              <w:rPr>
                <w:b/>
                <w:bCs/>
              </w:rPr>
              <w:t xml:space="preserve">     Q8</w:t>
            </w:r>
          </w:p>
        </w:tc>
        <w:tc>
          <w:tcPr>
            <w:tcW w:w="2573" w:type="dxa"/>
            <w:tcBorders>
              <w:top w:val="single" w:sz="8" w:space="0" w:color="000000"/>
              <w:left w:val="single" w:sz="8" w:space="0" w:color="000000"/>
              <w:bottom w:val="single" w:sz="8" w:space="0" w:color="000000"/>
              <w:right w:val="single" w:sz="8" w:space="0" w:color="000000"/>
            </w:tcBorders>
            <w:shd w:val="clear" w:color="auto" w:fill="E7F3F4"/>
            <w:tcMar>
              <w:top w:w="15" w:type="dxa"/>
              <w:left w:w="108" w:type="dxa"/>
              <w:bottom w:w="0" w:type="dxa"/>
              <w:right w:w="108" w:type="dxa"/>
            </w:tcMar>
            <w:hideMark/>
          </w:tcPr>
          <w:p w14:paraId="2B884A02" w14:textId="77777777" w:rsidR="000D1050" w:rsidRPr="000D1050" w:rsidRDefault="000D1050" w:rsidP="000D1050">
            <w:r w:rsidRPr="000D1050">
              <w:t>1.35</w:t>
            </w:r>
          </w:p>
        </w:tc>
        <w:tc>
          <w:tcPr>
            <w:tcW w:w="2679" w:type="dxa"/>
            <w:tcBorders>
              <w:top w:val="single" w:sz="8" w:space="0" w:color="000000"/>
              <w:left w:val="single" w:sz="8" w:space="0" w:color="000000"/>
              <w:bottom w:val="single" w:sz="8" w:space="0" w:color="000000"/>
              <w:right w:val="single" w:sz="8" w:space="0" w:color="000000"/>
            </w:tcBorders>
            <w:shd w:val="clear" w:color="auto" w:fill="E7F3F4"/>
            <w:tcMar>
              <w:top w:w="15" w:type="dxa"/>
              <w:left w:w="108" w:type="dxa"/>
              <w:bottom w:w="0" w:type="dxa"/>
              <w:right w:w="108" w:type="dxa"/>
            </w:tcMar>
            <w:hideMark/>
          </w:tcPr>
          <w:p w14:paraId="268C06EB" w14:textId="77777777" w:rsidR="000D1050" w:rsidRPr="000D1050" w:rsidRDefault="000D1050" w:rsidP="000D1050">
            <w:r w:rsidRPr="000D1050">
              <w:t>2.35</w:t>
            </w:r>
          </w:p>
        </w:tc>
        <w:tc>
          <w:tcPr>
            <w:tcW w:w="2256" w:type="dxa"/>
            <w:tcBorders>
              <w:top w:val="single" w:sz="8" w:space="0" w:color="000000"/>
              <w:left w:val="single" w:sz="8" w:space="0" w:color="000000"/>
              <w:bottom w:val="single" w:sz="8" w:space="0" w:color="000000"/>
              <w:right w:val="single" w:sz="8" w:space="0" w:color="000000"/>
            </w:tcBorders>
            <w:shd w:val="clear" w:color="auto" w:fill="FFFF66"/>
            <w:tcMar>
              <w:top w:w="15" w:type="dxa"/>
              <w:left w:w="108" w:type="dxa"/>
              <w:bottom w:w="0" w:type="dxa"/>
              <w:right w:w="108" w:type="dxa"/>
            </w:tcMar>
            <w:hideMark/>
          </w:tcPr>
          <w:p w14:paraId="64F23731" w14:textId="77777777" w:rsidR="000D1050" w:rsidRPr="000D1050" w:rsidRDefault="000D1050" w:rsidP="000D1050">
            <w:r w:rsidRPr="000D1050">
              <w:t>.007</w:t>
            </w:r>
          </w:p>
        </w:tc>
      </w:tr>
      <w:tr w:rsidR="000D1050" w:rsidRPr="000D1050" w14:paraId="142BDB5C" w14:textId="77777777" w:rsidTr="000D1050">
        <w:trPr>
          <w:trHeight w:val="321"/>
        </w:trPr>
        <w:tc>
          <w:tcPr>
            <w:tcW w:w="1515" w:type="dxa"/>
            <w:tcBorders>
              <w:top w:val="single" w:sz="8" w:space="0" w:color="000000"/>
              <w:left w:val="single" w:sz="8" w:space="0" w:color="000000"/>
              <w:bottom w:val="single" w:sz="8" w:space="0" w:color="000000"/>
              <w:right w:val="single" w:sz="8" w:space="0" w:color="000000"/>
            </w:tcBorders>
            <w:shd w:val="clear" w:color="auto" w:fill="BBE0E3"/>
            <w:tcMar>
              <w:top w:w="15" w:type="dxa"/>
              <w:left w:w="108" w:type="dxa"/>
              <w:bottom w:w="0" w:type="dxa"/>
              <w:right w:w="108" w:type="dxa"/>
            </w:tcMar>
            <w:hideMark/>
          </w:tcPr>
          <w:p w14:paraId="44C3C010" w14:textId="77777777" w:rsidR="000D1050" w:rsidRPr="000D1050" w:rsidRDefault="000D1050" w:rsidP="000D1050">
            <w:r w:rsidRPr="000D1050">
              <w:rPr>
                <w:b/>
                <w:bCs/>
              </w:rPr>
              <w:t xml:space="preserve">     Q10</w:t>
            </w:r>
          </w:p>
        </w:tc>
        <w:tc>
          <w:tcPr>
            <w:tcW w:w="2573" w:type="dxa"/>
            <w:tcBorders>
              <w:top w:val="single" w:sz="8" w:space="0" w:color="000000"/>
              <w:left w:val="single" w:sz="8" w:space="0" w:color="000000"/>
              <w:bottom w:val="single" w:sz="8" w:space="0" w:color="000000"/>
              <w:right w:val="single" w:sz="8" w:space="0" w:color="000000"/>
            </w:tcBorders>
            <w:shd w:val="clear" w:color="auto" w:fill="E7F3F4"/>
            <w:tcMar>
              <w:top w:w="15" w:type="dxa"/>
              <w:left w:w="108" w:type="dxa"/>
              <w:bottom w:w="0" w:type="dxa"/>
              <w:right w:w="108" w:type="dxa"/>
            </w:tcMar>
            <w:hideMark/>
          </w:tcPr>
          <w:p w14:paraId="24AC0905" w14:textId="77777777" w:rsidR="000D1050" w:rsidRPr="000D1050" w:rsidRDefault="000D1050" w:rsidP="000D1050">
            <w:r w:rsidRPr="000D1050">
              <w:t>1.24</w:t>
            </w:r>
          </w:p>
        </w:tc>
        <w:tc>
          <w:tcPr>
            <w:tcW w:w="2679" w:type="dxa"/>
            <w:tcBorders>
              <w:top w:val="single" w:sz="8" w:space="0" w:color="000000"/>
              <w:left w:val="single" w:sz="8" w:space="0" w:color="000000"/>
              <w:bottom w:val="single" w:sz="8" w:space="0" w:color="000000"/>
              <w:right w:val="single" w:sz="8" w:space="0" w:color="000000"/>
            </w:tcBorders>
            <w:shd w:val="clear" w:color="auto" w:fill="E7F3F4"/>
            <w:tcMar>
              <w:top w:w="15" w:type="dxa"/>
              <w:left w:w="108" w:type="dxa"/>
              <w:bottom w:w="0" w:type="dxa"/>
              <w:right w:w="108" w:type="dxa"/>
            </w:tcMar>
            <w:hideMark/>
          </w:tcPr>
          <w:p w14:paraId="76E2CB2C" w14:textId="77777777" w:rsidR="000D1050" w:rsidRPr="000D1050" w:rsidRDefault="000D1050" w:rsidP="000D1050">
            <w:r w:rsidRPr="000D1050">
              <w:t>2.15</w:t>
            </w:r>
          </w:p>
        </w:tc>
        <w:tc>
          <w:tcPr>
            <w:tcW w:w="2256" w:type="dxa"/>
            <w:tcBorders>
              <w:top w:val="single" w:sz="8" w:space="0" w:color="000000"/>
              <w:left w:val="single" w:sz="8" w:space="0" w:color="000000"/>
              <w:bottom w:val="single" w:sz="8" w:space="0" w:color="000000"/>
              <w:right w:val="single" w:sz="8" w:space="0" w:color="000000"/>
            </w:tcBorders>
            <w:shd w:val="clear" w:color="auto" w:fill="FFFF66"/>
            <w:tcMar>
              <w:top w:w="15" w:type="dxa"/>
              <w:left w:w="108" w:type="dxa"/>
              <w:bottom w:w="0" w:type="dxa"/>
              <w:right w:w="108" w:type="dxa"/>
            </w:tcMar>
            <w:hideMark/>
          </w:tcPr>
          <w:p w14:paraId="75994653" w14:textId="4592651B" w:rsidR="000D1050" w:rsidRPr="000D1050" w:rsidRDefault="000D1050" w:rsidP="000D1050">
            <w:r w:rsidRPr="000D1050">
              <w:t>.00</w:t>
            </w:r>
            <w:r w:rsidR="001139F8">
              <w:t>3</w:t>
            </w:r>
          </w:p>
        </w:tc>
      </w:tr>
    </w:tbl>
    <w:tbl>
      <w:tblPr>
        <w:tblStyle w:val="TableGrid"/>
        <w:tblW w:w="0" w:type="auto"/>
        <w:tblLook w:val="04A0" w:firstRow="1" w:lastRow="0" w:firstColumn="1" w:lastColumn="0" w:noHBand="0" w:noVBand="1"/>
      </w:tblPr>
      <w:tblGrid>
        <w:gridCol w:w="1801"/>
        <w:gridCol w:w="1801"/>
        <w:gridCol w:w="1801"/>
        <w:gridCol w:w="1803"/>
      </w:tblGrid>
      <w:tr w:rsidR="000D1050" w:rsidRPr="00392EF0" w14:paraId="0AFF0F01" w14:textId="77777777" w:rsidTr="008005F9">
        <w:trPr>
          <w:gridAfter w:val="1"/>
          <w:wAfter w:w="1803" w:type="dxa"/>
          <w:trHeight w:val="943"/>
        </w:trPr>
        <w:tc>
          <w:tcPr>
            <w:tcW w:w="1801" w:type="dxa"/>
          </w:tcPr>
          <w:p w14:paraId="3FE8B0FF" w14:textId="77777777" w:rsidR="000D1050" w:rsidRPr="00392EF0" w:rsidRDefault="000D1050" w:rsidP="008005F9"/>
        </w:tc>
        <w:tc>
          <w:tcPr>
            <w:tcW w:w="1801" w:type="dxa"/>
          </w:tcPr>
          <w:p w14:paraId="5CDAF28A" w14:textId="464CC5BE" w:rsidR="000D1050" w:rsidRPr="00392EF0" w:rsidRDefault="000125AA" w:rsidP="008005F9">
            <w:r>
              <w:t>Cloud-based Communication</w:t>
            </w:r>
            <w:r w:rsidR="000D1050">
              <w:t xml:space="preserve"> Cohort</w:t>
            </w:r>
            <w:r w:rsidR="000D1050" w:rsidRPr="00392EF0">
              <w:t xml:space="preserve"> n=</w:t>
            </w:r>
            <w:r w:rsidR="000D1050">
              <w:t>17</w:t>
            </w:r>
          </w:p>
        </w:tc>
        <w:tc>
          <w:tcPr>
            <w:tcW w:w="1801" w:type="dxa"/>
          </w:tcPr>
          <w:p w14:paraId="5697720C" w14:textId="77777777" w:rsidR="000D1050" w:rsidRPr="00392EF0" w:rsidRDefault="000D1050" w:rsidP="008005F9">
            <w:r>
              <w:t>Comparison Cohort</w:t>
            </w:r>
            <w:r w:rsidRPr="00392EF0">
              <w:t>, n=</w:t>
            </w:r>
            <w:r>
              <w:t>20</w:t>
            </w:r>
          </w:p>
        </w:tc>
      </w:tr>
      <w:tr w:rsidR="000D1050" w:rsidRPr="00392EF0" w14:paraId="4AAAC4D9" w14:textId="77777777" w:rsidTr="008005F9">
        <w:trPr>
          <w:trHeight w:val="314"/>
        </w:trPr>
        <w:tc>
          <w:tcPr>
            <w:tcW w:w="1801" w:type="dxa"/>
          </w:tcPr>
          <w:p w14:paraId="75EF4844" w14:textId="77777777" w:rsidR="000D1050" w:rsidRPr="00392EF0" w:rsidRDefault="000D1050" w:rsidP="008005F9">
            <w:r>
              <w:t>University Course Survey</w:t>
            </w:r>
          </w:p>
        </w:tc>
        <w:tc>
          <w:tcPr>
            <w:tcW w:w="1801" w:type="dxa"/>
          </w:tcPr>
          <w:p w14:paraId="77B44DAA" w14:textId="64F51477" w:rsidR="000D1050" w:rsidRPr="00392EF0" w:rsidRDefault="000D1050" w:rsidP="008005F9">
            <w:r>
              <w:t xml:space="preserve">Mean Score: </w:t>
            </w:r>
            <w:r w:rsidR="000125AA">
              <w:t>Cloud-based Communication</w:t>
            </w:r>
            <w:r>
              <w:t xml:space="preserve"> Cohort</w:t>
            </w:r>
          </w:p>
        </w:tc>
        <w:tc>
          <w:tcPr>
            <w:tcW w:w="1801" w:type="dxa"/>
          </w:tcPr>
          <w:p w14:paraId="5B14616D" w14:textId="77777777" w:rsidR="000D1050" w:rsidRPr="00392EF0" w:rsidRDefault="000D1050" w:rsidP="008005F9">
            <w:r>
              <w:t xml:space="preserve">Mean Score: Comparison Cohort </w:t>
            </w:r>
          </w:p>
        </w:tc>
        <w:tc>
          <w:tcPr>
            <w:tcW w:w="1803" w:type="dxa"/>
          </w:tcPr>
          <w:p w14:paraId="37EA7761" w14:textId="77777777" w:rsidR="000D1050" w:rsidRDefault="000D1050" w:rsidP="008005F9">
            <w:r w:rsidRPr="00392EF0">
              <w:t>p-value</w:t>
            </w:r>
          </w:p>
          <w:p w14:paraId="38F2837B" w14:textId="77777777" w:rsidR="000D1050" w:rsidRPr="00392EF0" w:rsidRDefault="000D1050" w:rsidP="008005F9">
            <w:r>
              <w:t>independent sample t-test</w:t>
            </w:r>
          </w:p>
        </w:tc>
      </w:tr>
      <w:tr w:rsidR="000D1050" w:rsidRPr="00392EF0" w14:paraId="3E92415E" w14:textId="77777777" w:rsidTr="008005F9">
        <w:trPr>
          <w:trHeight w:val="294"/>
        </w:trPr>
        <w:tc>
          <w:tcPr>
            <w:tcW w:w="1801" w:type="dxa"/>
          </w:tcPr>
          <w:p w14:paraId="144E9765" w14:textId="77777777" w:rsidR="000D1050" w:rsidRPr="00392EF0" w:rsidRDefault="000D1050" w:rsidP="008005F9">
            <w:r w:rsidRPr="00392EF0">
              <w:t xml:space="preserve">     Q1</w:t>
            </w:r>
          </w:p>
        </w:tc>
        <w:tc>
          <w:tcPr>
            <w:tcW w:w="1801" w:type="dxa"/>
          </w:tcPr>
          <w:p w14:paraId="2612BA03" w14:textId="4FF45405" w:rsidR="000D1050" w:rsidRPr="00392EF0" w:rsidRDefault="001632F4" w:rsidP="008005F9">
            <w:r>
              <w:t>1.41</w:t>
            </w:r>
          </w:p>
        </w:tc>
        <w:tc>
          <w:tcPr>
            <w:tcW w:w="1801" w:type="dxa"/>
          </w:tcPr>
          <w:p w14:paraId="3776C109" w14:textId="5FA27B6B" w:rsidR="000D1050" w:rsidRPr="00392EF0" w:rsidRDefault="001632F4" w:rsidP="008005F9">
            <w:r>
              <w:t>1.85</w:t>
            </w:r>
          </w:p>
        </w:tc>
        <w:tc>
          <w:tcPr>
            <w:tcW w:w="1803" w:type="dxa"/>
          </w:tcPr>
          <w:p w14:paraId="61D835BB" w14:textId="3AEACBD5" w:rsidR="000D1050" w:rsidRPr="00392EF0" w:rsidRDefault="005F6055" w:rsidP="008005F9">
            <w:r>
              <w:t>.408</w:t>
            </w:r>
          </w:p>
        </w:tc>
      </w:tr>
      <w:tr w:rsidR="000D1050" w:rsidRPr="00392EF0" w14:paraId="2D0D649D" w14:textId="77777777" w:rsidTr="008005F9">
        <w:trPr>
          <w:trHeight w:val="314"/>
        </w:trPr>
        <w:tc>
          <w:tcPr>
            <w:tcW w:w="1801" w:type="dxa"/>
          </w:tcPr>
          <w:p w14:paraId="0BE28559" w14:textId="77777777" w:rsidR="000D1050" w:rsidRPr="00392EF0" w:rsidRDefault="000D1050" w:rsidP="008005F9">
            <w:r w:rsidRPr="00392EF0">
              <w:t xml:space="preserve">     Q2</w:t>
            </w:r>
          </w:p>
        </w:tc>
        <w:tc>
          <w:tcPr>
            <w:tcW w:w="1801" w:type="dxa"/>
          </w:tcPr>
          <w:p w14:paraId="0C2264C7" w14:textId="0A07E165" w:rsidR="000D1050" w:rsidRPr="00392EF0" w:rsidRDefault="001632F4" w:rsidP="008005F9">
            <w:r>
              <w:t>1.41</w:t>
            </w:r>
          </w:p>
        </w:tc>
        <w:tc>
          <w:tcPr>
            <w:tcW w:w="1801" w:type="dxa"/>
          </w:tcPr>
          <w:p w14:paraId="1E80D7AC" w14:textId="1158AA43" w:rsidR="000D1050" w:rsidRPr="00392EF0" w:rsidRDefault="001632F4" w:rsidP="008005F9">
            <w:r>
              <w:t>1.85</w:t>
            </w:r>
          </w:p>
        </w:tc>
        <w:tc>
          <w:tcPr>
            <w:tcW w:w="1803" w:type="dxa"/>
          </w:tcPr>
          <w:p w14:paraId="4FDEAFDC" w14:textId="57161725" w:rsidR="000D1050" w:rsidRPr="00392EF0" w:rsidRDefault="005F6055" w:rsidP="008005F9">
            <w:r>
              <w:t>.141</w:t>
            </w:r>
          </w:p>
        </w:tc>
      </w:tr>
      <w:tr w:rsidR="000D1050" w:rsidRPr="00392EF0" w14:paraId="45C5559C" w14:textId="77777777" w:rsidTr="008005F9">
        <w:trPr>
          <w:trHeight w:val="314"/>
        </w:trPr>
        <w:tc>
          <w:tcPr>
            <w:tcW w:w="1801" w:type="dxa"/>
          </w:tcPr>
          <w:p w14:paraId="75D99EC4" w14:textId="77777777" w:rsidR="000D1050" w:rsidRPr="00392EF0" w:rsidRDefault="000D1050" w:rsidP="008005F9">
            <w:r w:rsidRPr="00392EF0">
              <w:t xml:space="preserve">     Q3</w:t>
            </w:r>
          </w:p>
        </w:tc>
        <w:tc>
          <w:tcPr>
            <w:tcW w:w="1801" w:type="dxa"/>
          </w:tcPr>
          <w:p w14:paraId="38ACCD33" w14:textId="7AB75220" w:rsidR="000D1050" w:rsidRPr="00392EF0" w:rsidRDefault="001632F4" w:rsidP="001632F4">
            <w:r>
              <w:t>1.47</w:t>
            </w:r>
          </w:p>
        </w:tc>
        <w:tc>
          <w:tcPr>
            <w:tcW w:w="1801" w:type="dxa"/>
          </w:tcPr>
          <w:p w14:paraId="5848EB14" w14:textId="7AED9457" w:rsidR="000D1050" w:rsidRPr="00392EF0" w:rsidRDefault="001632F4" w:rsidP="008005F9">
            <w:r>
              <w:t>2.05</w:t>
            </w:r>
          </w:p>
        </w:tc>
        <w:tc>
          <w:tcPr>
            <w:tcW w:w="1803" w:type="dxa"/>
          </w:tcPr>
          <w:p w14:paraId="006F3809" w14:textId="43B331B0" w:rsidR="000D1050" w:rsidRPr="00392EF0" w:rsidRDefault="005F6055" w:rsidP="008005F9">
            <w:r>
              <w:t>.114</w:t>
            </w:r>
          </w:p>
        </w:tc>
      </w:tr>
      <w:tr w:rsidR="000D1050" w:rsidRPr="00392EF0" w14:paraId="3BD3A1C0" w14:textId="77777777" w:rsidTr="008005F9">
        <w:trPr>
          <w:trHeight w:val="294"/>
        </w:trPr>
        <w:tc>
          <w:tcPr>
            <w:tcW w:w="1801" w:type="dxa"/>
          </w:tcPr>
          <w:p w14:paraId="3E721F2F" w14:textId="77777777" w:rsidR="000D1050" w:rsidRPr="00392EF0" w:rsidRDefault="000D1050" w:rsidP="008005F9">
            <w:r w:rsidRPr="00392EF0">
              <w:t xml:space="preserve">     Q4</w:t>
            </w:r>
          </w:p>
        </w:tc>
        <w:tc>
          <w:tcPr>
            <w:tcW w:w="1801" w:type="dxa"/>
          </w:tcPr>
          <w:p w14:paraId="3B232764" w14:textId="594C9012" w:rsidR="000D1050" w:rsidRPr="00392EF0" w:rsidRDefault="001632F4" w:rsidP="008005F9">
            <w:r>
              <w:t>1.41</w:t>
            </w:r>
          </w:p>
        </w:tc>
        <w:tc>
          <w:tcPr>
            <w:tcW w:w="1801" w:type="dxa"/>
          </w:tcPr>
          <w:p w14:paraId="4EAAEE96" w14:textId="533F7746" w:rsidR="000D1050" w:rsidRPr="00392EF0" w:rsidRDefault="001632F4" w:rsidP="008005F9">
            <w:r>
              <w:t>1.65</w:t>
            </w:r>
          </w:p>
        </w:tc>
        <w:tc>
          <w:tcPr>
            <w:tcW w:w="1803" w:type="dxa"/>
          </w:tcPr>
          <w:p w14:paraId="0E8FC05E" w14:textId="41D7B1E0" w:rsidR="000D1050" w:rsidRPr="00392EF0" w:rsidRDefault="005F6055" w:rsidP="008005F9">
            <w:r>
              <w:t>.372</w:t>
            </w:r>
          </w:p>
        </w:tc>
      </w:tr>
      <w:tr w:rsidR="000D1050" w:rsidRPr="00392EF0" w14:paraId="54A9C5BE" w14:textId="77777777" w:rsidTr="008005F9">
        <w:trPr>
          <w:trHeight w:val="314"/>
        </w:trPr>
        <w:tc>
          <w:tcPr>
            <w:tcW w:w="1801" w:type="dxa"/>
          </w:tcPr>
          <w:p w14:paraId="40F12727" w14:textId="77777777" w:rsidR="000D1050" w:rsidRPr="00392EF0" w:rsidRDefault="000D1050" w:rsidP="008005F9">
            <w:r w:rsidRPr="00392EF0">
              <w:t xml:space="preserve">     Q5</w:t>
            </w:r>
          </w:p>
        </w:tc>
        <w:tc>
          <w:tcPr>
            <w:tcW w:w="1801" w:type="dxa"/>
          </w:tcPr>
          <w:p w14:paraId="7E77EC4A" w14:textId="2B390F3F" w:rsidR="000D1050" w:rsidRPr="00392EF0" w:rsidRDefault="001632F4" w:rsidP="008005F9">
            <w:r>
              <w:t>1.59</w:t>
            </w:r>
          </w:p>
        </w:tc>
        <w:tc>
          <w:tcPr>
            <w:tcW w:w="1801" w:type="dxa"/>
          </w:tcPr>
          <w:p w14:paraId="59B0CD04" w14:textId="3821596F" w:rsidR="000D1050" w:rsidRPr="00392EF0" w:rsidRDefault="001632F4" w:rsidP="008005F9">
            <w:r>
              <w:t>2.05</w:t>
            </w:r>
          </w:p>
        </w:tc>
        <w:tc>
          <w:tcPr>
            <w:tcW w:w="1803" w:type="dxa"/>
          </w:tcPr>
          <w:p w14:paraId="6EB5EF49" w14:textId="0267219E" w:rsidR="000D1050" w:rsidRPr="00392EF0" w:rsidRDefault="001139F8" w:rsidP="008005F9">
            <w:r>
              <w:t>.490</w:t>
            </w:r>
          </w:p>
        </w:tc>
      </w:tr>
      <w:tr w:rsidR="000D1050" w:rsidRPr="00392EF0" w14:paraId="1B0AC07D" w14:textId="77777777" w:rsidTr="008005F9">
        <w:trPr>
          <w:trHeight w:val="314"/>
        </w:trPr>
        <w:tc>
          <w:tcPr>
            <w:tcW w:w="1801" w:type="dxa"/>
          </w:tcPr>
          <w:p w14:paraId="1013FE8A" w14:textId="77777777" w:rsidR="000D1050" w:rsidRPr="00392EF0" w:rsidRDefault="000D1050" w:rsidP="008005F9">
            <w:r w:rsidRPr="00392EF0">
              <w:t xml:space="preserve">     Q6</w:t>
            </w:r>
          </w:p>
        </w:tc>
        <w:tc>
          <w:tcPr>
            <w:tcW w:w="1801" w:type="dxa"/>
          </w:tcPr>
          <w:p w14:paraId="6A18B8EA" w14:textId="77777777" w:rsidR="000D1050" w:rsidRPr="00392EF0" w:rsidRDefault="000D1050" w:rsidP="008005F9">
            <w:r>
              <w:t>1.53</w:t>
            </w:r>
          </w:p>
        </w:tc>
        <w:tc>
          <w:tcPr>
            <w:tcW w:w="1801" w:type="dxa"/>
          </w:tcPr>
          <w:p w14:paraId="517ADF78" w14:textId="77777777" w:rsidR="000D1050" w:rsidRPr="00392EF0" w:rsidRDefault="000D1050" w:rsidP="008005F9">
            <w:r>
              <w:t>2.30</w:t>
            </w:r>
          </w:p>
        </w:tc>
        <w:tc>
          <w:tcPr>
            <w:tcW w:w="1803" w:type="dxa"/>
          </w:tcPr>
          <w:p w14:paraId="71DBDF19" w14:textId="654EF2A5" w:rsidR="000D1050" w:rsidRPr="00392EF0" w:rsidRDefault="000D1050" w:rsidP="008005F9">
            <w:r>
              <w:t>.</w:t>
            </w:r>
            <w:r w:rsidR="001139F8">
              <w:t>087</w:t>
            </w:r>
          </w:p>
        </w:tc>
      </w:tr>
      <w:tr w:rsidR="000D1050" w:rsidRPr="00392EF0" w14:paraId="20A80034" w14:textId="77777777" w:rsidTr="001139F8">
        <w:trPr>
          <w:trHeight w:val="314"/>
        </w:trPr>
        <w:tc>
          <w:tcPr>
            <w:tcW w:w="1801" w:type="dxa"/>
            <w:shd w:val="clear" w:color="auto" w:fill="FFFF00"/>
          </w:tcPr>
          <w:p w14:paraId="06873F60" w14:textId="77777777" w:rsidR="000D1050" w:rsidRPr="00392EF0" w:rsidRDefault="000D1050" w:rsidP="008005F9">
            <w:r w:rsidRPr="00392EF0">
              <w:t xml:space="preserve">     Q7</w:t>
            </w:r>
          </w:p>
        </w:tc>
        <w:tc>
          <w:tcPr>
            <w:tcW w:w="1801" w:type="dxa"/>
            <w:shd w:val="clear" w:color="auto" w:fill="FFFF00"/>
          </w:tcPr>
          <w:p w14:paraId="0D96EFB0" w14:textId="77777777" w:rsidR="000D1050" w:rsidRPr="00392EF0" w:rsidRDefault="000D1050" w:rsidP="008005F9">
            <w:r>
              <w:t>1.29</w:t>
            </w:r>
          </w:p>
        </w:tc>
        <w:tc>
          <w:tcPr>
            <w:tcW w:w="1801" w:type="dxa"/>
            <w:shd w:val="clear" w:color="auto" w:fill="FFFF00"/>
          </w:tcPr>
          <w:p w14:paraId="7275F40C" w14:textId="77777777" w:rsidR="000D1050" w:rsidRPr="00392EF0" w:rsidRDefault="000D1050" w:rsidP="008005F9">
            <w:r>
              <w:t>2.05</w:t>
            </w:r>
          </w:p>
        </w:tc>
        <w:tc>
          <w:tcPr>
            <w:tcW w:w="1803" w:type="dxa"/>
            <w:shd w:val="clear" w:color="auto" w:fill="FFFF00"/>
          </w:tcPr>
          <w:p w14:paraId="32206AA5" w14:textId="20BF8833" w:rsidR="000D1050" w:rsidRPr="00392EF0" w:rsidRDefault="000D1050" w:rsidP="008005F9">
            <w:r>
              <w:t>.</w:t>
            </w:r>
            <w:r w:rsidR="001139F8">
              <w:t>024</w:t>
            </w:r>
          </w:p>
        </w:tc>
      </w:tr>
      <w:tr w:rsidR="000D1050" w:rsidRPr="00392EF0" w14:paraId="2BDBBA1C" w14:textId="77777777" w:rsidTr="001139F8">
        <w:trPr>
          <w:trHeight w:val="314"/>
        </w:trPr>
        <w:tc>
          <w:tcPr>
            <w:tcW w:w="1801" w:type="dxa"/>
            <w:shd w:val="clear" w:color="auto" w:fill="FFFF00"/>
          </w:tcPr>
          <w:p w14:paraId="681C9092" w14:textId="77777777" w:rsidR="000D1050" w:rsidRPr="00392EF0" w:rsidRDefault="000D1050" w:rsidP="008005F9">
            <w:r w:rsidRPr="00392EF0">
              <w:t xml:space="preserve">     Q8</w:t>
            </w:r>
          </w:p>
        </w:tc>
        <w:tc>
          <w:tcPr>
            <w:tcW w:w="1801" w:type="dxa"/>
            <w:shd w:val="clear" w:color="auto" w:fill="FFFF00"/>
          </w:tcPr>
          <w:p w14:paraId="2AE32E65" w14:textId="77777777" w:rsidR="000D1050" w:rsidRPr="00392EF0" w:rsidRDefault="000D1050" w:rsidP="008005F9">
            <w:r>
              <w:t>1.35</w:t>
            </w:r>
          </w:p>
        </w:tc>
        <w:tc>
          <w:tcPr>
            <w:tcW w:w="1801" w:type="dxa"/>
            <w:shd w:val="clear" w:color="auto" w:fill="FFFF00"/>
          </w:tcPr>
          <w:p w14:paraId="6877AE1C" w14:textId="77777777" w:rsidR="000D1050" w:rsidRPr="00392EF0" w:rsidRDefault="000D1050" w:rsidP="008005F9">
            <w:r>
              <w:t>2.35</w:t>
            </w:r>
          </w:p>
        </w:tc>
        <w:tc>
          <w:tcPr>
            <w:tcW w:w="1803" w:type="dxa"/>
            <w:shd w:val="clear" w:color="auto" w:fill="FFFF00"/>
          </w:tcPr>
          <w:p w14:paraId="525F44B5" w14:textId="77777777" w:rsidR="000D1050" w:rsidRPr="00392EF0" w:rsidRDefault="000D1050" w:rsidP="008005F9">
            <w:r>
              <w:t>.007</w:t>
            </w:r>
          </w:p>
        </w:tc>
      </w:tr>
      <w:tr w:rsidR="000D1050" w:rsidRPr="00392EF0" w14:paraId="1B3CF01A" w14:textId="77777777" w:rsidTr="008005F9">
        <w:trPr>
          <w:trHeight w:val="314"/>
        </w:trPr>
        <w:tc>
          <w:tcPr>
            <w:tcW w:w="1801" w:type="dxa"/>
          </w:tcPr>
          <w:p w14:paraId="277F7C4C" w14:textId="77777777" w:rsidR="000D1050" w:rsidRPr="00392EF0" w:rsidRDefault="000D1050" w:rsidP="008005F9">
            <w:r w:rsidRPr="00392EF0">
              <w:t xml:space="preserve">     Q9</w:t>
            </w:r>
          </w:p>
        </w:tc>
        <w:tc>
          <w:tcPr>
            <w:tcW w:w="1801" w:type="dxa"/>
          </w:tcPr>
          <w:p w14:paraId="60D024F5" w14:textId="77777777" w:rsidR="000D1050" w:rsidRPr="00392EF0" w:rsidRDefault="000D1050" w:rsidP="008005F9">
            <w:r>
              <w:t>1.35</w:t>
            </w:r>
          </w:p>
        </w:tc>
        <w:tc>
          <w:tcPr>
            <w:tcW w:w="1801" w:type="dxa"/>
          </w:tcPr>
          <w:p w14:paraId="2C26B16F" w14:textId="77777777" w:rsidR="000D1050" w:rsidRPr="00392EF0" w:rsidRDefault="000D1050" w:rsidP="008005F9">
            <w:r>
              <w:t>1.95</w:t>
            </w:r>
          </w:p>
        </w:tc>
        <w:tc>
          <w:tcPr>
            <w:tcW w:w="1803" w:type="dxa"/>
          </w:tcPr>
          <w:p w14:paraId="6371AE69" w14:textId="630FD42F" w:rsidR="000D1050" w:rsidRPr="00392EF0" w:rsidRDefault="000D1050" w:rsidP="008005F9">
            <w:r>
              <w:t>.</w:t>
            </w:r>
            <w:r w:rsidR="001139F8">
              <w:t>297</w:t>
            </w:r>
          </w:p>
        </w:tc>
      </w:tr>
      <w:tr w:rsidR="000D1050" w:rsidRPr="00392EF0" w14:paraId="2C43D635" w14:textId="77777777" w:rsidTr="001139F8">
        <w:trPr>
          <w:trHeight w:val="314"/>
        </w:trPr>
        <w:tc>
          <w:tcPr>
            <w:tcW w:w="1801" w:type="dxa"/>
            <w:shd w:val="clear" w:color="auto" w:fill="FFFF00"/>
          </w:tcPr>
          <w:p w14:paraId="0BD3D5E3" w14:textId="77777777" w:rsidR="000D1050" w:rsidRPr="00392EF0" w:rsidRDefault="000D1050" w:rsidP="008005F9">
            <w:r w:rsidRPr="00392EF0">
              <w:t xml:space="preserve">     Q10</w:t>
            </w:r>
          </w:p>
        </w:tc>
        <w:tc>
          <w:tcPr>
            <w:tcW w:w="1801" w:type="dxa"/>
            <w:shd w:val="clear" w:color="auto" w:fill="FFFF00"/>
          </w:tcPr>
          <w:p w14:paraId="58C12108" w14:textId="77777777" w:rsidR="000D1050" w:rsidRPr="00392EF0" w:rsidRDefault="000D1050" w:rsidP="008005F9">
            <w:r>
              <w:t>1.24</w:t>
            </w:r>
          </w:p>
        </w:tc>
        <w:tc>
          <w:tcPr>
            <w:tcW w:w="1801" w:type="dxa"/>
            <w:shd w:val="clear" w:color="auto" w:fill="FFFF00"/>
          </w:tcPr>
          <w:p w14:paraId="041D1942" w14:textId="77777777" w:rsidR="000D1050" w:rsidRPr="00392EF0" w:rsidRDefault="000D1050" w:rsidP="008005F9">
            <w:r>
              <w:t>2.15</w:t>
            </w:r>
          </w:p>
        </w:tc>
        <w:tc>
          <w:tcPr>
            <w:tcW w:w="1803" w:type="dxa"/>
            <w:shd w:val="clear" w:color="auto" w:fill="FFFF00"/>
          </w:tcPr>
          <w:p w14:paraId="6B5EBB49" w14:textId="09ABB9BE" w:rsidR="000D1050" w:rsidRPr="00392EF0" w:rsidRDefault="000D1050" w:rsidP="008005F9">
            <w:r>
              <w:t>.00</w:t>
            </w:r>
            <w:r w:rsidR="001139F8">
              <w:t>3</w:t>
            </w:r>
          </w:p>
        </w:tc>
      </w:tr>
    </w:tbl>
    <w:p w14:paraId="417D7E4E" w14:textId="77777777" w:rsidR="000D1050" w:rsidRDefault="000D1050" w:rsidP="000D1050"/>
    <w:p w14:paraId="28E85877" w14:textId="77777777" w:rsidR="000D1050" w:rsidRDefault="000D1050" w:rsidP="000D1050">
      <w:r>
        <w:t>Question #7: The instructor provided assistance when I had difficulties or questions</w:t>
      </w:r>
    </w:p>
    <w:p w14:paraId="74968BDE" w14:textId="77777777" w:rsidR="000D1050" w:rsidRDefault="000D1050" w:rsidP="000D1050">
      <w:r>
        <w:t>Question #8: The instructor provided feedback in a timely manner</w:t>
      </w:r>
    </w:p>
    <w:p w14:paraId="3C0BDDC5" w14:textId="43A31CEF" w:rsidR="000D1050" w:rsidRDefault="000D1050" w:rsidP="000D1050">
      <w:r>
        <w:t>Question #10: Overall, the instructor did an excellent job teaching this course</w:t>
      </w:r>
    </w:p>
    <w:p w14:paraId="6399E38D" w14:textId="4422600D" w:rsidR="000D1050" w:rsidRPr="000D1050" w:rsidRDefault="000D1050" w:rsidP="000D1050">
      <w:pPr>
        <w:rPr>
          <w:rFonts w:ascii="Times New Roman" w:hAnsi="Times New Roman" w:cs="Times New Roman"/>
          <w:i/>
          <w:iCs/>
          <w:sz w:val="24"/>
          <w:szCs w:val="24"/>
        </w:rPr>
      </w:pPr>
      <w:r w:rsidRPr="000D1050">
        <w:rPr>
          <w:rFonts w:ascii="Times New Roman" w:hAnsi="Times New Roman" w:cs="Times New Roman"/>
          <w:i/>
          <w:iCs/>
          <w:sz w:val="24"/>
          <w:szCs w:val="24"/>
        </w:rPr>
        <w:t xml:space="preserve">Student Perspectives of Caring Online Tool </w:t>
      </w:r>
    </w:p>
    <w:tbl>
      <w:tblPr>
        <w:tblW w:w="8926" w:type="dxa"/>
        <w:tblCellMar>
          <w:left w:w="0" w:type="dxa"/>
          <w:right w:w="0" w:type="dxa"/>
        </w:tblCellMar>
        <w:tblLook w:val="04A0" w:firstRow="1" w:lastRow="0" w:firstColumn="1" w:lastColumn="0" w:noHBand="0" w:noVBand="1"/>
      </w:tblPr>
      <w:tblGrid>
        <w:gridCol w:w="1557"/>
        <w:gridCol w:w="2278"/>
        <w:gridCol w:w="2859"/>
        <w:gridCol w:w="2232"/>
      </w:tblGrid>
      <w:tr w:rsidR="000D1050" w:rsidRPr="000D1050" w14:paraId="5191EB93" w14:textId="77777777" w:rsidTr="000D1050">
        <w:trPr>
          <w:trHeight w:val="1163"/>
        </w:trPr>
        <w:tc>
          <w:tcPr>
            <w:tcW w:w="1557" w:type="dxa"/>
            <w:tcBorders>
              <w:top w:val="single" w:sz="8" w:space="0" w:color="000000"/>
              <w:left w:val="single" w:sz="8" w:space="0" w:color="000000"/>
              <w:bottom w:val="single" w:sz="8" w:space="0" w:color="000000"/>
              <w:right w:val="single" w:sz="8" w:space="0" w:color="000000"/>
            </w:tcBorders>
            <w:shd w:val="clear" w:color="auto" w:fill="BBE0E3"/>
            <w:tcMar>
              <w:top w:w="15" w:type="dxa"/>
              <w:left w:w="108" w:type="dxa"/>
              <w:bottom w:w="0" w:type="dxa"/>
              <w:right w:w="108" w:type="dxa"/>
            </w:tcMar>
            <w:hideMark/>
          </w:tcPr>
          <w:p w14:paraId="3486E502" w14:textId="77777777" w:rsidR="000D1050" w:rsidRPr="000D1050" w:rsidRDefault="000D1050" w:rsidP="000D1050"/>
        </w:tc>
        <w:tc>
          <w:tcPr>
            <w:tcW w:w="2278" w:type="dxa"/>
            <w:tcBorders>
              <w:top w:val="single" w:sz="8" w:space="0" w:color="000000"/>
              <w:left w:val="single" w:sz="8" w:space="0" w:color="000000"/>
              <w:bottom w:val="single" w:sz="8" w:space="0" w:color="000000"/>
              <w:right w:val="single" w:sz="8" w:space="0" w:color="000000"/>
            </w:tcBorders>
            <w:shd w:val="clear" w:color="auto" w:fill="BBE0E3"/>
            <w:tcMar>
              <w:top w:w="15" w:type="dxa"/>
              <w:left w:w="108" w:type="dxa"/>
              <w:bottom w:w="0" w:type="dxa"/>
              <w:right w:w="108" w:type="dxa"/>
            </w:tcMar>
            <w:hideMark/>
          </w:tcPr>
          <w:p w14:paraId="360C467C" w14:textId="49AE209B" w:rsidR="000D1050" w:rsidRPr="000D1050" w:rsidRDefault="000D1050" w:rsidP="000B5FA6">
            <w:pPr>
              <w:spacing w:after="0" w:line="240" w:lineRule="auto"/>
            </w:pPr>
            <w:r w:rsidRPr="000D1050">
              <w:rPr>
                <w:b/>
                <w:bCs/>
              </w:rPr>
              <w:t xml:space="preserve">Mean </w:t>
            </w:r>
            <w:r w:rsidR="00140C1C">
              <w:rPr>
                <w:b/>
                <w:bCs/>
              </w:rPr>
              <w:t>Score</w:t>
            </w:r>
            <w:r w:rsidRPr="000D1050">
              <w:rPr>
                <w:b/>
                <w:bCs/>
              </w:rPr>
              <w:t xml:space="preserve">: </w:t>
            </w:r>
            <w:r w:rsidR="000125AA">
              <w:rPr>
                <w:b/>
                <w:bCs/>
              </w:rPr>
              <w:t>Cloud-based communication</w:t>
            </w:r>
            <w:r w:rsidRPr="000D1050">
              <w:rPr>
                <w:b/>
                <w:bCs/>
              </w:rPr>
              <w:t xml:space="preserve"> Cohort</w:t>
            </w:r>
          </w:p>
        </w:tc>
        <w:tc>
          <w:tcPr>
            <w:tcW w:w="2859" w:type="dxa"/>
            <w:tcBorders>
              <w:top w:val="single" w:sz="8" w:space="0" w:color="000000"/>
              <w:left w:val="single" w:sz="8" w:space="0" w:color="000000"/>
              <w:bottom w:val="single" w:sz="8" w:space="0" w:color="000000"/>
              <w:right w:val="single" w:sz="8" w:space="0" w:color="000000"/>
            </w:tcBorders>
            <w:shd w:val="clear" w:color="auto" w:fill="BBE0E3"/>
            <w:tcMar>
              <w:top w:w="15" w:type="dxa"/>
              <w:left w:w="108" w:type="dxa"/>
              <w:bottom w:w="0" w:type="dxa"/>
              <w:right w:w="108" w:type="dxa"/>
            </w:tcMar>
            <w:hideMark/>
          </w:tcPr>
          <w:p w14:paraId="0FF8C4D6" w14:textId="09DBEF6B" w:rsidR="000D1050" w:rsidRPr="000D1050" w:rsidRDefault="000D1050" w:rsidP="000B5FA6">
            <w:pPr>
              <w:spacing w:after="0" w:line="240" w:lineRule="auto"/>
            </w:pPr>
            <w:r w:rsidRPr="000D1050">
              <w:rPr>
                <w:b/>
                <w:bCs/>
              </w:rPr>
              <w:t xml:space="preserve">Mean </w:t>
            </w:r>
            <w:r w:rsidR="00140C1C">
              <w:rPr>
                <w:b/>
                <w:bCs/>
              </w:rPr>
              <w:t>Score</w:t>
            </w:r>
            <w:r w:rsidRPr="000D1050">
              <w:rPr>
                <w:b/>
                <w:bCs/>
              </w:rPr>
              <w:t>: Comparison Cohort</w:t>
            </w:r>
          </w:p>
        </w:tc>
        <w:tc>
          <w:tcPr>
            <w:tcW w:w="2232" w:type="dxa"/>
            <w:tcBorders>
              <w:top w:val="single" w:sz="8" w:space="0" w:color="000000"/>
              <w:left w:val="single" w:sz="8" w:space="0" w:color="000000"/>
              <w:bottom w:val="single" w:sz="8" w:space="0" w:color="000000"/>
              <w:right w:val="single" w:sz="8" w:space="0" w:color="000000"/>
            </w:tcBorders>
            <w:shd w:val="clear" w:color="auto" w:fill="BBE0E3"/>
            <w:tcMar>
              <w:top w:w="15" w:type="dxa"/>
              <w:left w:w="108" w:type="dxa"/>
              <w:bottom w:w="0" w:type="dxa"/>
              <w:right w:w="108" w:type="dxa"/>
            </w:tcMar>
            <w:hideMark/>
          </w:tcPr>
          <w:p w14:paraId="55A40BA6" w14:textId="77777777" w:rsidR="000D1050" w:rsidRPr="000D1050" w:rsidRDefault="000D1050" w:rsidP="000B5FA6">
            <w:pPr>
              <w:spacing w:after="0" w:line="240" w:lineRule="auto"/>
            </w:pPr>
            <w:r w:rsidRPr="000D1050">
              <w:rPr>
                <w:b/>
                <w:bCs/>
              </w:rPr>
              <w:t>p-value</w:t>
            </w:r>
          </w:p>
          <w:p w14:paraId="115FCB34" w14:textId="77777777" w:rsidR="000D1050" w:rsidRPr="000D1050" w:rsidRDefault="000D1050" w:rsidP="000B5FA6">
            <w:pPr>
              <w:spacing w:after="0" w:line="240" w:lineRule="auto"/>
            </w:pPr>
            <w:r w:rsidRPr="000D1050">
              <w:rPr>
                <w:b/>
                <w:bCs/>
              </w:rPr>
              <w:t>Mann Whitney</w:t>
            </w:r>
          </w:p>
          <w:p w14:paraId="230352F3" w14:textId="77777777" w:rsidR="000D1050" w:rsidRPr="000D1050" w:rsidRDefault="000D1050" w:rsidP="000B5FA6">
            <w:pPr>
              <w:spacing w:after="0" w:line="240" w:lineRule="auto"/>
            </w:pPr>
            <w:r w:rsidRPr="000D1050">
              <w:rPr>
                <w:b/>
                <w:bCs/>
              </w:rPr>
              <w:t xml:space="preserve">     (P</w:t>
            </w:r>
            <w:r w:rsidRPr="000D1050">
              <w:t> ≤ </w:t>
            </w:r>
            <w:r w:rsidRPr="000D1050">
              <w:rPr>
                <w:b/>
                <w:bCs/>
              </w:rPr>
              <w:t xml:space="preserve">0.05) </w:t>
            </w:r>
          </w:p>
        </w:tc>
      </w:tr>
      <w:tr w:rsidR="000D1050" w:rsidRPr="000D1050" w14:paraId="7A2E92E8" w14:textId="77777777" w:rsidTr="000D1050">
        <w:trPr>
          <w:trHeight w:val="374"/>
        </w:trPr>
        <w:tc>
          <w:tcPr>
            <w:tcW w:w="1557" w:type="dxa"/>
            <w:tcBorders>
              <w:top w:val="single" w:sz="8" w:space="0" w:color="000000"/>
              <w:left w:val="single" w:sz="8" w:space="0" w:color="000000"/>
              <w:bottom w:val="single" w:sz="8" w:space="0" w:color="000000"/>
              <w:right w:val="single" w:sz="8" w:space="0" w:color="000000"/>
            </w:tcBorders>
            <w:shd w:val="clear" w:color="auto" w:fill="BBE0E3"/>
            <w:tcMar>
              <w:top w:w="15" w:type="dxa"/>
              <w:left w:w="108" w:type="dxa"/>
              <w:bottom w:w="0" w:type="dxa"/>
              <w:right w:w="108" w:type="dxa"/>
            </w:tcMar>
            <w:hideMark/>
          </w:tcPr>
          <w:p w14:paraId="66074230" w14:textId="77777777" w:rsidR="000D1050" w:rsidRPr="000D1050" w:rsidRDefault="000D1050" w:rsidP="000D1050">
            <w:r w:rsidRPr="000D1050">
              <w:rPr>
                <w:b/>
                <w:bCs/>
              </w:rPr>
              <w:lastRenderedPageBreak/>
              <w:t xml:space="preserve">     Q10</w:t>
            </w:r>
          </w:p>
        </w:tc>
        <w:tc>
          <w:tcPr>
            <w:tcW w:w="2278" w:type="dxa"/>
            <w:tcBorders>
              <w:top w:val="single" w:sz="8" w:space="0" w:color="000000"/>
              <w:left w:val="single" w:sz="8" w:space="0" w:color="000000"/>
              <w:bottom w:val="single" w:sz="8" w:space="0" w:color="000000"/>
              <w:right w:val="single" w:sz="8" w:space="0" w:color="000000"/>
            </w:tcBorders>
            <w:shd w:val="clear" w:color="auto" w:fill="E7F3F4"/>
            <w:tcMar>
              <w:top w:w="15" w:type="dxa"/>
              <w:left w:w="108" w:type="dxa"/>
              <w:bottom w:w="0" w:type="dxa"/>
              <w:right w:w="108" w:type="dxa"/>
            </w:tcMar>
            <w:hideMark/>
          </w:tcPr>
          <w:p w14:paraId="3F8318D5" w14:textId="1D6923E6" w:rsidR="000D1050" w:rsidRPr="000D1050" w:rsidRDefault="00140C1C" w:rsidP="000D1050">
            <w:r>
              <w:t>1.59</w:t>
            </w:r>
          </w:p>
        </w:tc>
        <w:tc>
          <w:tcPr>
            <w:tcW w:w="2859" w:type="dxa"/>
            <w:tcBorders>
              <w:top w:val="single" w:sz="8" w:space="0" w:color="000000"/>
              <w:left w:val="single" w:sz="8" w:space="0" w:color="000000"/>
              <w:bottom w:val="single" w:sz="8" w:space="0" w:color="000000"/>
              <w:right w:val="single" w:sz="8" w:space="0" w:color="000000"/>
            </w:tcBorders>
            <w:shd w:val="clear" w:color="auto" w:fill="E7F3F4"/>
            <w:tcMar>
              <w:top w:w="15" w:type="dxa"/>
              <w:left w:w="108" w:type="dxa"/>
              <w:bottom w:w="0" w:type="dxa"/>
              <w:right w:w="108" w:type="dxa"/>
            </w:tcMar>
            <w:hideMark/>
          </w:tcPr>
          <w:p w14:paraId="235C84B6" w14:textId="14F0AEC1" w:rsidR="000D1050" w:rsidRPr="000D1050" w:rsidRDefault="00140C1C" w:rsidP="000D1050">
            <w:r>
              <w:t>2.55</w:t>
            </w:r>
          </w:p>
        </w:tc>
        <w:tc>
          <w:tcPr>
            <w:tcW w:w="2232" w:type="dxa"/>
            <w:tcBorders>
              <w:top w:val="single" w:sz="8" w:space="0" w:color="000000"/>
              <w:left w:val="single" w:sz="8" w:space="0" w:color="000000"/>
              <w:bottom w:val="single" w:sz="8" w:space="0" w:color="000000"/>
              <w:right w:val="single" w:sz="8" w:space="0" w:color="000000"/>
            </w:tcBorders>
            <w:shd w:val="clear" w:color="auto" w:fill="FFFF66"/>
            <w:tcMar>
              <w:top w:w="15" w:type="dxa"/>
              <w:left w:w="108" w:type="dxa"/>
              <w:bottom w:w="0" w:type="dxa"/>
              <w:right w:w="108" w:type="dxa"/>
            </w:tcMar>
            <w:hideMark/>
          </w:tcPr>
          <w:p w14:paraId="2F5C1216" w14:textId="20056155" w:rsidR="000D1050" w:rsidRPr="000D1050" w:rsidRDefault="000D1050" w:rsidP="000D1050">
            <w:r w:rsidRPr="000D1050">
              <w:t>.0</w:t>
            </w:r>
            <w:r w:rsidR="00140C1C">
              <w:t>24</w:t>
            </w:r>
          </w:p>
        </w:tc>
      </w:tr>
      <w:tr w:rsidR="000D1050" w:rsidRPr="000D1050" w14:paraId="314A4750" w14:textId="77777777" w:rsidTr="000D1050">
        <w:trPr>
          <w:trHeight w:val="374"/>
        </w:trPr>
        <w:tc>
          <w:tcPr>
            <w:tcW w:w="1557" w:type="dxa"/>
            <w:tcBorders>
              <w:top w:val="single" w:sz="8" w:space="0" w:color="000000"/>
              <w:left w:val="single" w:sz="8" w:space="0" w:color="000000"/>
              <w:bottom w:val="single" w:sz="8" w:space="0" w:color="000000"/>
              <w:right w:val="single" w:sz="8" w:space="0" w:color="000000"/>
            </w:tcBorders>
            <w:shd w:val="clear" w:color="auto" w:fill="BBE0E3"/>
            <w:tcMar>
              <w:top w:w="15" w:type="dxa"/>
              <w:left w:w="108" w:type="dxa"/>
              <w:bottom w:w="0" w:type="dxa"/>
              <w:right w:w="108" w:type="dxa"/>
            </w:tcMar>
            <w:hideMark/>
          </w:tcPr>
          <w:p w14:paraId="67C6C1F8" w14:textId="77777777" w:rsidR="000D1050" w:rsidRPr="000D1050" w:rsidRDefault="000D1050" w:rsidP="000D1050">
            <w:r w:rsidRPr="000D1050">
              <w:rPr>
                <w:b/>
                <w:bCs/>
              </w:rPr>
              <w:t xml:space="preserve">     Q14</w:t>
            </w:r>
          </w:p>
        </w:tc>
        <w:tc>
          <w:tcPr>
            <w:tcW w:w="2278" w:type="dxa"/>
            <w:tcBorders>
              <w:top w:val="single" w:sz="8" w:space="0" w:color="000000"/>
              <w:left w:val="single" w:sz="8" w:space="0" w:color="000000"/>
              <w:bottom w:val="single" w:sz="8" w:space="0" w:color="000000"/>
              <w:right w:val="single" w:sz="8" w:space="0" w:color="000000"/>
            </w:tcBorders>
            <w:shd w:val="clear" w:color="auto" w:fill="F3F9FA"/>
            <w:tcMar>
              <w:top w:w="15" w:type="dxa"/>
              <w:left w:w="108" w:type="dxa"/>
              <w:bottom w:w="0" w:type="dxa"/>
              <w:right w:w="108" w:type="dxa"/>
            </w:tcMar>
            <w:hideMark/>
          </w:tcPr>
          <w:p w14:paraId="4F0C3251" w14:textId="3C056C89" w:rsidR="000D1050" w:rsidRPr="000D1050" w:rsidRDefault="00140C1C" w:rsidP="000D1050">
            <w:r>
              <w:t>1.59</w:t>
            </w:r>
          </w:p>
        </w:tc>
        <w:tc>
          <w:tcPr>
            <w:tcW w:w="2859" w:type="dxa"/>
            <w:tcBorders>
              <w:top w:val="single" w:sz="8" w:space="0" w:color="000000"/>
              <w:left w:val="single" w:sz="8" w:space="0" w:color="000000"/>
              <w:bottom w:val="single" w:sz="8" w:space="0" w:color="000000"/>
              <w:right w:val="single" w:sz="8" w:space="0" w:color="000000"/>
            </w:tcBorders>
            <w:shd w:val="clear" w:color="auto" w:fill="F3F9FA"/>
            <w:tcMar>
              <w:top w:w="15" w:type="dxa"/>
              <w:left w:w="108" w:type="dxa"/>
              <w:bottom w:w="0" w:type="dxa"/>
              <w:right w:w="108" w:type="dxa"/>
            </w:tcMar>
            <w:hideMark/>
          </w:tcPr>
          <w:p w14:paraId="21F3247F" w14:textId="27579135" w:rsidR="000D1050" w:rsidRPr="000D1050" w:rsidRDefault="00140C1C" w:rsidP="000D1050">
            <w:r>
              <w:t>2.55</w:t>
            </w:r>
          </w:p>
        </w:tc>
        <w:tc>
          <w:tcPr>
            <w:tcW w:w="2232" w:type="dxa"/>
            <w:tcBorders>
              <w:top w:val="single" w:sz="8" w:space="0" w:color="000000"/>
              <w:left w:val="single" w:sz="8" w:space="0" w:color="000000"/>
              <w:bottom w:val="single" w:sz="8" w:space="0" w:color="000000"/>
              <w:right w:val="single" w:sz="8" w:space="0" w:color="000000"/>
            </w:tcBorders>
            <w:shd w:val="clear" w:color="auto" w:fill="FFFF66"/>
            <w:tcMar>
              <w:top w:w="15" w:type="dxa"/>
              <w:left w:w="108" w:type="dxa"/>
              <w:bottom w:w="0" w:type="dxa"/>
              <w:right w:w="108" w:type="dxa"/>
            </w:tcMar>
            <w:hideMark/>
          </w:tcPr>
          <w:p w14:paraId="07CBD22A" w14:textId="383E11AB" w:rsidR="000D1050" w:rsidRPr="000D1050" w:rsidRDefault="000D1050" w:rsidP="000D1050">
            <w:r w:rsidRPr="000D1050">
              <w:t>.01</w:t>
            </w:r>
            <w:r w:rsidR="00140C1C">
              <w:t>8</w:t>
            </w:r>
          </w:p>
        </w:tc>
      </w:tr>
      <w:tr w:rsidR="000D1050" w:rsidRPr="000D1050" w14:paraId="58BC63D4" w14:textId="77777777" w:rsidTr="000D1050">
        <w:trPr>
          <w:trHeight w:val="374"/>
        </w:trPr>
        <w:tc>
          <w:tcPr>
            <w:tcW w:w="1557" w:type="dxa"/>
            <w:tcBorders>
              <w:top w:val="single" w:sz="8" w:space="0" w:color="000000"/>
              <w:left w:val="single" w:sz="8" w:space="0" w:color="000000"/>
              <w:bottom w:val="single" w:sz="8" w:space="0" w:color="000000"/>
              <w:right w:val="single" w:sz="8" w:space="0" w:color="000000"/>
            </w:tcBorders>
            <w:shd w:val="clear" w:color="auto" w:fill="BBE0E3"/>
            <w:tcMar>
              <w:top w:w="15" w:type="dxa"/>
              <w:left w:w="108" w:type="dxa"/>
              <w:bottom w:w="0" w:type="dxa"/>
              <w:right w:w="108" w:type="dxa"/>
            </w:tcMar>
            <w:hideMark/>
          </w:tcPr>
          <w:p w14:paraId="099E886E" w14:textId="77777777" w:rsidR="000D1050" w:rsidRPr="000D1050" w:rsidRDefault="000D1050" w:rsidP="000D1050">
            <w:r w:rsidRPr="000D1050">
              <w:rPr>
                <w:b/>
                <w:bCs/>
              </w:rPr>
              <w:t xml:space="preserve">     Q16</w:t>
            </w:r>
          </w:p>
        </w:tc>
        <w:tc>
          <w:tcPr>
            <w:tcW w:w="2278" w:type="dxa"/>
            <w:tcBorders>
              <w:top w:val="single" w:sz="8" w:space="0" w:color="000000"/>
              <w:left w:val="single" w:sz="8" w:space="0" w:color="000000"/>
              <w:bottom w:val="single" w:sz="8" w:space="0" w:color="000000"/>
              <w:right w:val="single" w:sz="8" w:space="0" w:color="000000"/>
            </w:tcBorders>
            <w:shd w:val="clear" w:color="auto" w:fill="E7F3F4"/>
            <w:tcMar>
              <w:top w:w="15" w:type="dxa"/>
              <w:left w:w="108" w:type="dxa"/>
              <w:bottom w:w="0" w:type="dxa"/>
              <w:right w:w="108" w:type="dxa"/>
            </w:tcMar>
            <w:hideMark/>
          </w:tcPr>
          <w:p w14:paraId="21E49890" w14:textId="08079BC5" w:rsidR="000D1050" w:rsidRPr="000D1050" w:rsidRDefault="00140C1C" w:rsidP="000D1050">
            <w:r>
              <w:t>2.06</w:t>
            </w:r>
          </w:p>
        </w:tc>
        <w:tc>
          <w:tcPr>
            <w:tcW w:w="2859" w:type="dxa"/>
            <w:tcBorders>
              <w:top w:val="single" w:sz="8" w:space="0" w:color="000000"/>
              <w:left w:val="single" w:sz="8" w:space="0" w:color="000000"/>
              <w:bottom w:val="single" w:sz="8" w:space="0" w:color="000000"/>
              <w:right w:val="single" w:sz="8" w:space="0" w:color="000000"/>
            </w:tcBorders>
            <w:shd w:val="clear" w:color="auto" w:fill="E7F3F4"/>
            <w:tcMar>
              <w:top w:w="15" w:type="dxa"/>
              <w:left w:w="108" w:type="dxa"/>
              <w:bottom w:w="0" w:type="dxa"/>
              <w:right w:w="108" w:type="dxa"/>
            </w:tcMar>
            <w:hideMark/>
          </w:tcPr>
          <w:p w14:paraId="59BD936B" w14:textId="39FD971D" w:rsidR="000D1050" w:rsidRPr="000D1050" w:rsidRDefault="00140C1C" w:rsidP="000D1050">
            <w:r>
              <w:t>2.95</w:t>
            </w:r>
          </w:p>
        </w:tc>
        <w:tc>
          <w:tcPr>
            <w:tcW w:w="2232" w:type="dxa"/>
            <w:tcBorders>
              <w:top w:val="single" w:sz="8" w:space="0" w:color="000000"/>
              <w:left w:val="single" w:sz="8" w:space="0" w:color="000000"/>
              <w:bottom w:val="single" w:sz="8" w:space="0" w:color="000000"/>
              <w:right w:val="single" w:sz="8" w:space="0" w:color="000000"/>
            </w:tcBorders>
            <w:shd w:val="clear" w:color="auto" w:fill="FFFF66"/>
            <w:tcMar>
              <w:top w:w="15" w:type="dxa"/>
              <w:left w:w="108" w:type="dxa"/>
              <w:bottom w:w="0" w:type="dxa"/>
              <w:right w:w="108" w:type="dxa"/>
            </w:tcMar>
            <w:hideMark/>
          </w:tcPr>
          <w:p w14:paraId="58CD582C" w14:textId="568FB260" w:rsidR="000D1050" w:rsidRPr="000D1050" w:rsidRDefault="000D1050" w:rsidP="000D1050">
            <w:r w:rsidRPr="000D1050">
              <w:t>.01</w:t>
            </w:r>
            <w:r w:rsidR="00140C1C">
              <w:t>7</w:t>
            </w:r>
          </w:p>
        </w:tc>
      </w:tr>
      <w:tr w:rsidR="000D1050" w:rsidRPr="000D1050" w14:paraId="41F5F8D4" w14:textId="77777777" w:rsidTr="000D1050">
        <w:trPr>
          <w:trHeight w:val="374"/>
        </w:trPr>
        <w:tc>
          <w:tcPr>
            <w:tcW w:w="1557" w:type="dxa"/>
            <w:tcBorders>
              <w:top w:val="single" w:sz="8" w:space="0" w:color="000000"/>
              <w:left w:val="single" w:sz="8" w:space="0" w:color="000000"/>
              <w:bottom w:val="single" w:sz="8" w:space="0" w:color="000000"/>
              <w:right w:val="single" w:sz="8" w:space="0" w:color="000000"/>
            </w:tcBorders>
            <w:shd w:val="clear" w:color="auto" w:fill="BBE0E3"/>
            <w:tcMar>
              <w:top w:w="15" w:type="dxa"/>
              <w:left w:w="108" w:type="dxa"/>
              <w:bottom w:w="0" w:type="dxa"/>
              <w:right w:w="108" w:type="dxa"/>
            </w:tcMar>
            <w:hideMark/>
          </w:tcPr>
          <w:p w14:paraId="4E4E9FAB" w14:textId="77777777" w:rsidR="000D1050" w:rsidRPr="000D1050" w:rsidRDefault="000D1050" w:rsidP="000D1050">
            <w:r w:rsidRPr="000D1050">
              <w:rPr>
                <w:b/>
                <w:bCs/>
              </w:rPr>
              <w:t xml:space="preserve">     Q24</w:t>
            </w:r>
          </w:p>
        </w:tc>
        <w:tc>
          <w:tcPr>
            <w:tcW w:w="2278" w:type="dxa"/>
            <w:tcBorders>
              <w:top w:val="single" w:sz="8" w:space="0" w:color="000000"/>
              <w:left w:val="single" w:sz="8" w:space="0" w:color="000000"/>
              <w:bottom w:val="single" w:sz="8" w:space="0" w:color="000000"/>
              <w:right w:val="single" w:sz="8" w:space="0" w:color="000000"/>
            </w:tcBorders>
            <w:shd w:val="clear" w:color="auto" w:fill="F3F9FA"/>
            <w:tcMar>
              <w:top w:w="15" w:type="dxa"/>
              <w:left w:w="108" w:type="dxa"/>
              <w:bottom w:w="0" w:type="dxa"/>
              <w:right w:w="108" w:type="dxa"/>
            </w:tcMar>
            <w:hideMark/>
          </w:tcPr>
          <w:p w14:paraId="3950534A" w14:textId="01B39C44" w:rsidR="000D1050" w:rsidRPr="000D1050" w:rsidRDefault="00140C1C" w:rsidP="000D1050">
            <w:r>
              <w:t>1.41</w:t>
            </w:r>
          </w:p>
        </w:tc>
        <w:tc>
          <w:tcPr>
            <w:tcW w:w="2859" w:type="dxa"/>
            <w:tcBorders>
              <w:top w:val="single" w:sz="8" w:space="0" w:color="000000"/>
              <w:left w:val="single" w:sz="8" w:space="0" w:color="000000"/>
              <w:bottom w:val="single" w:sz="8" w:space="0" w:color="000000"/>
              <w:right w:val="single" w:sz="8" w:space="0" w:color="000000"/>
            </w:tcBorders>
            <w:shd w:val="clear" w:color="auto" w:fill="F3F9FA"/>
            <w:tcMar>
              <w:top w:w="15" w:type="dxa"/>
              <w:left w:w="108" w:type="dxa"/>
              <w:bottom w:w="0" w:type="dxa"/>
              <w:right w:w="108" w:type="dxa"/>
            </w:tcMar>
            <w:hideMark/>
          </w:tcPr>
          <w:p w14:paraId="59981480" w14:textId="264DECDF" w:rsidR="000D1050" w:rsidRPr="000D1050" w:rsidRDefault="00140C1C" w:rsidP="000D1050">
            <w:r>
              <w:t>2.50</w:t>
            </w:r>
          </w:p>
        </w:tc>
        <w:tc>
          <w:tcPr>
            <w:tcW w:w="2232" w:type="dxa"/>
            <w:tcBorders>
              <w:top w:val="single" w:sz="8" w:space="0" w:color="000000"/>
              <w:left w:val="single" w:sz="8" w:space="0" w:color="000000"/>
              <w:bottom w:val="single" w:sz="8" w:space="0" w:color="000000"/>
              <w:right w:val="single" w:sz="8" w:space="0" w:color="000000"/>
            </w:tcBorders>
            <w:shd w:val="clear" w:color="auto" w:fill="FFFF66"/>
            <w:tcMar>
              <w:top w:w="15" w:type="dxa"/>
              <w:left w:w="108" w:type="dxa"/>
              <w:bottom w:w="0" w:type="dxa"/>
              <w:right w:w="108" w:type="dxa"/>
            </w:tcMar>
            <w:hideMark/>
          </w:tcPr>
          <w:p w14:paraId="3A574B71" w14:textId="77777777" w:rsidR="000D1050" w:rsidRPr="000D1050" w:rsidRDefault="000D1050" w:rsidP="000D1050">
            <w:r w:rsidRPr="000D1050">
              <w:t>.001</w:t>
            </w:r>
          </w:p>
        </w:tc>
      </w:tr>
    </w:tbl>
    <w:p w14:paraId="3A413B50" w14:textId="77777777" w:rsidR="000D1050" w:rsidRDefault="000D1050" w:rsidP="000D1050"/>
    <w:p w14:paraId="2E47B538" w14:textId="74CB8A4C" w:rsidR="000D1050" w:rsidRDefault="000D1050" w:rsidP="000D1050">
      <w:r>
        <w:t xml:space="preserve">Mean Score Comparison to Illustrate which Questions were most important to both groups overall </w:t>
      </w:r>
    </w:p>
    <w:tbl>
      <w:tblPr>
        <w:tblStyle w:val="TableGrid"/>
        <w:tblW w:w="0" w:type="auto"/>
        <w:tblLook w:val="04A0" w:firstRow="1" w:lastRow="0" w:firstColumn="1" w:lastColumn="0" w:noHBand="0" w:noVBand="1"/>
      </w:tblPr>
      <w:tblGrid>
        <w:gridCol w:w="1801"/>
        <w:gridCol w:w="1801"/>
        <w:gridCol w:w="1801"/>
        <w:gridCol w:w="1801"/>
      </w:tblGrid>
      <w:tr w:rsidR="000D1050" w:rsidRPr="00392EF0" w14:paraId="105DEE4A" w14:textId="77777777" w:rsidTr="008005F9">
        <w:trPr>
          <w:trHeight w:val="314"/>
        </w:trPr>
        <w:tc>
          <w:tcPr>
            <w:tcW w:w="1801" w:type="dxa"/>
          </w:tcPr>
          <w:p w14:paraId="0FFFF957" w14:textId="77777777" w:rsidR="000D1050" w:rsidRPr="00392EF0" w:rsidRDefault="000D1050" w:rsidP="008005F9">
            <w:r>
              <w:t xml:space="preserve">Student Perspectives of Caring Online </w:t>
            </w:r>
          </w:p>
        </w:tc>
        <w:tc>
          <w:tcPr>
            <w:tcW w:w="1801" w:type="dxa"/>
          </w:tcPr>
          <w:p w14:paraId="6A0D49D5" w14:textId="6E687BAA" w:rsidR="000D1050" w:rsidRDefault="000D1050" w:rsidP="008005F9">
            <w:pPr>
              <w:jc w:val="center"/>
            </w:pPr>
            <w:r>
              <w:t xml:space="preserve">Mean Score: </w:t>
            </w:r>
            <w:r w:rsidR="001F7825">
              <w:t>Cloud Based Communication</w:t>
            </w:r>
            <w:r>
              <w:t xml:space="preserve"> Cohort</w:t>
            </w:r>
          </w:p>
        </w:tc>
        <w:tc>
          <w:tcPr>
            <w:tcW w:w="1801" w:type="dxa"/>
          </w:tcPr>
          <w:p w14:paraId="1AD6584F" w14:textId="7B78ADFB" w:rsidR="000D1050" w:rsidRDefault="000D1050" w:rsidP="008005F9">
            <w:r>
              <w:t>Mean Score: Comparison Cohort</w:t>
            </w:r>
          </w:p>
        </w:tc>
        <w:tc>
          <w:tcPr>
            <w:tcW w:w="1801" w:type="dxa"/>
          </w:tcPr>
          <w:p w14:paraId="2C067FB4" w14:textId="77777777" w:rsidR="000D1050" w:rsidRPr="00392EF0" w:rsidRDefault="000D1050" w:rsidP="008005F9">
            <w:r>
              <w:t xml:space="preserve">Mann Whitney </w:t>
            </w:r>
          </w:p>
        </w:tc>
      </w:tr>
      <w:tr w:rsidR="000D1050" w:rsidRPr="00392EF0" w14:paraId="135D17D3" w14:textId="77777777" w:rsidTr="008005F9">
        <w:trPr>
          <w:trHeight w:val="314"/>
        </w:trPr>
        <w:tc>
          <w:tcPr>
            <w:tcW w:w="1801" w:type="dxa"/>
          </w:tcPr>
          <w:p w14:paraId="657E4014" w14:textId="6EE9BDB9" w:rsidR="000D1050" w:rsidRPr="00392EF0" w:rsidRDefault="000D1050" w:rsidP="000D1050">
            <w:pPr>
              <w:jc w:val="center"/>
            </w:pPr>
            <w:r w:rsidRPr="00392EF0">
              <w:t>Q</w:t>
            </w:r>
            <w:r>
              <w:t>1</w:t>
            </w:r>
          </w:p>
        </w:tc>
        <w:tc>
          <w:tcPr>
            <w:tcW w:w="1801" w:type="dxa"/>
          </w:tcPr>
          <w:p w14:paraId="376D2D43" w14:textId="1C1E78BB" w:rsidR="000D1050" w:rsidRDefault="000D1050" w:rsidP="008005F9">
            <w:r>
              <w:t>1.29</w:t>
            </w:r>
          </w:p>
        </w:tc>
        <w:tc>
          <w:tcPr>
            <w:tcW w:w="1801" w:type="dxa"/>
          </w:tcPr>
          <w:p w14:paraId="726E2FB0" w14:textId="22ACCC54" w:rsidR="000D1050" w:rsidRDefault="000D1050" w:rsidP="008005F9">
            <w:r>
              <w:t>1.50</w:t>
            </w:r>
          </w:p>
        </w:tc>
        <w:tc>
          <w:tcPr>
            <w:tcW w:w="1801" w:type="dxa"/>
          </w:tcPr>
          <w:p w14:paraId="082876AA" w14:textId="19F16D04" w:rsidR="000D1050" w:rsidRPr="001139F8" w:rsidRDefault="001139F8" w:rsidP="008005F9">
            <w:r w:rsidRPr="001139F8">
              <w:t>.</w:t>
            </w:r>
            <w:r w:rsidR="00140C1C">
              <w:t>662</w:t>
            </w:r>
          </w:p>
        </w:tc>
      </w:tr>
      <w:tr w:rsidR="000D1050" w:rsidRPr="00392EF0" w14:paraId="1DA1B80B" w14:textId="77777777" w:rsidTr="008005F9">
        <w:trPr>
          <w:trHeight w:val="314"/>
        </w:trPr>
        <w:tc>
          <w:tcPr>
            <w:tcW w:w="1801" w:type="dxa"/>
          </w:tcPr>
          <w:p w14:paraId="761EBA4D" w14:textId="29F3EFEE" w:rsidR="000D1050" w:rsidRPr="00392EF0" w:rsidRDefault="000D1050" w:rsidP="000D1050">
            <w:pPr>
              <w:jc w:val="center"/>
            </w:pPr>
            <w:r>
              <w:t>Q2</w:t>
            </w:r>
          </w:p>
        </w:tc>
        <w:tc>
          <w:tcPr>
            <w:tcW w:w="1801" w:type="dxa"/>
          </w:tcPr>
          <w:p w14:paraId="13DE05ED" w14:textId="16AC7EA5" w:rsidR="000D1050" w:rsidRDefault="000D1050" w:rsidP="008005F9">
            <w:r>
              <w:t>1.82</w:t>
            </w:r>
          </w:p>
        </w:tc>
        <w:tc>
          <w:tcPr>
            <w:tcW w:w="1801" w:type="dxa"/>
          </w:tcPr>
          <w:p w14:paraId="47960294" w14:textId="3C2C334B" w:rsidR="000D1050" w:rsidRDefault="000D1050" w:rsidP="008005F9">
            <w:r>
              <w:t>2.05</w:t>
            </w:r>
          </w:p>
        </w:tc>
        <w:tc>
          <w:tcPr>
            <w:tcW w:w="1801" w:type="dxa"/>
          </w:tcPr>
          <w:p w14:paraId="60EDCB6B" w14:textId="31B210E6" w:rsidR="000D1050" w:rsidRPr="001139F8" w:rsidRDefault="001139F8" w:rsidP="008005F9">
            <w:r w:rsidRPr="001139F8">
              <w:t>.</w:t>
            </w:r>
            <w:r w:rsidR="00140C1C">
              <w:t>460</w:t>
            </w:r>
          </w:p>
        </w:tc>
      </w:tr>
      <w:tr w:rsidR="000D1050" w:rsidRPr="00392EF0" w14:paraId="31C493B2" w14:textId="77777777" w:rsidTr="008005F9">
        <w:trPr>
          <w:trHeight w:val="314"/>
        </w:trPr>
        <w:tc>
          <w:tcPr>
            <w:tcW w:w="1801" w:type="dxa"/>
          </w:tcPr>
          <w:p w14:paraId="4E93C560" w14:textId="05AC34C8" w:rsidR="000D1050" w:rsidRPr="00392EF0" w:rsidRDefault="000D1050" w:rsidP="000D1050">
            <w:pPr>
              <w:jc w:val="center"/>
            </w:pPr>
            <w:r>
              <w:t>Q3</w:t>
            </w:r>
          </w:p>
        </w:tc>
        <w:tc>
          <w:tcPr>
            <w:tcW w:w="1801" w:type="dxa"/>
          </w:tcPr>
          <w:p w14:paraId="1607C626" w14:textId="66E55C47" w:rsidR="000D1050" w:rsidRDefault="000D1050" w:rsidP="008005F9">
            <w:r>
              <w:t>1.24</w:t>
            </w:r>
            <w:r w:rsidR="001F7825">
              <w:t xml:space="preserve"> </w:t>
            </w:r>
          </w:p>
        </w:tc>
        <w:tc>
          <w:tcPr>
            <w:tcW w:w="1801" w:type="dxa"/>
          </w:tcPr>
          <w:p w14:paraId="43496437" w14:textId="3EEBC2E1" w:rsidR="000D1050" w:rsidRDefault="000D1050" w:rsidP="008005F9">
            <w:r>
              <w:t>1.55</w:t>
            </w:r>
          </w:p>
        </w:tc>
        <w:tc>
          <w:tcPr>
            <w:tcW w:w="1801" w:type="dxa"/>
          </w:tcPr>
          <w:p w14:paraId="71966599" w14:textId="4A092D3C" w:rsidR="000D1050" w:rsidRPr="00113747" w:rsidRDefault="00113747" w:rsidP="008005F9">
            <w:r w:rsidRPr="00113747">
              <w:t>.</w:t>
            </w:r>
            <w:r w:rsidR="00140C1C">
              <w:t>341</w:t>
            </w:r>
          </w:p>
        </w:tc>
      </w:tr>
      <w:tr w:rsidR="000D1050" w:rsidRPr="00392EF0" w14:paraId="674D40AA" w14:textId="77777777" w:rsidTr="008005F9">
        <w:trPr>
          <w:trHeight w:val="314"/>
        </w:trPr>
        <w:tc>
          <w:tcPr>
            <w:tcW w:w="1801" w:type="dxa"/>
          </w:tcPr>
          <w:p w14:paraId="409CC699" w14:textId="31CD18DC" w:rsidR="000D1050" w:rsidRPr="00392EF0" w:rsidRDefault="000D1050" w:rsidP="000D1050">
            <w:pPr>
              <w:jc w:val="center"/>
            </w:pPr>
            <w:r>
              <w:t>Q4</w:t>
            </w:r>
          </w:p>
        </w:tc>
        <w:tc>
          <w:tcPr>
            <w:tcW w:w="1801" w:type="dxa"/>
          </w:tcPr>
          <w:p w14:paraId="597BA755" w14:textId="237FF9F9" w:rsidR="000D1050" w:rsidRDefault="000D1050" w:rsidP="008005F9">
            <w:r>
              <w:t>1.41</w:t>
            </w:r>
          </w:p>
        </w:tc>
        <w:tc>
          <w:tcPr>
            <w:tcW w:w="1801" w:type="dxa"/>
          </w:tcPr>
          <w:p w14:paraId="77CF5A37" w14:textId="30765FE3" w:rsidR="000D1050" w:rsidRDefault="000D1050" w:rsidP="008005F9">
            <w:r>
              <w:t>1.50</w:t>
            </w:r>
          </w:p>
        </w:tc>
        <w:tc>
          <w:tcPr>
            <w:tcW w:w="1801" w:type="dxa"/>
          </w:tcPr>
          <w:p w14:paraId="68C4F739" w14:textId="2BECF56E" w:rsidR="000D1050" w:rsidRPr="00113747" w:rsidRDefault="00113747" w:rsidP="008005F9">
            <w:r w:rsidRPr="00113747">
              <w:t>.</w:t>
            </w:r>
            <w:r w:rsidR="00140C1C">
              <w:t>964</w:t>
            </w:r>
          </w:p>
        </w:tc>
      </w:tr>
      <w:tr w:rsidR="000D1050" w:rsidRPr="00392EF0" w14:paraId="3840AB7A" w14:textId="77777777" w:rsidTr="008005F9">
        <w:trPr>
          <w:trHeight w:val="314"/>
        </w:trPr>
        <w:tc>
          <w:tcPr>
            <w:tcW w:w="1801" w:type="dxa"/>
          </w:tcPr>
          <w:p w14:paraId="77F2C9AC" w14:textId="34B46E17" w:rsidR="000D1050" w:rsidRPr="00392EF0" w:rsidRDefault="000D1050" w:rsidP="000D1050">
            <w:pPr>
              <w:jc w:val="center"/>
            </w:pPr>
            <w:r>
              <w:t>Q5</w:t>
            </w:r>
          </w:p>
        </w:tc>
        <w:tc>
          <w:tcPr>
            <w:tcW w:w="1801" w:type="dxa"/>
          </w:tcPr>
          <w:p w14:paraId="382FC1DF" w14:textId="1517A7DA" w:rsidR="000D1050" w:rsidRDefault="000D1050" w:rsidP="008005F9">
            <w:r>
              <w:t>1.47</w:t>
            </w:r>
          </w:p>
        </w:tc>
        <w:tc>
          <w:tcPr>
            <w:tcW w:w="1801" w:type="dxa"/>
          </w:tcPr>
          <w:p w14:paraId="1B2D618E" w14:textId="0F71CFC6" w:rsidR="000D1050" w:rsidRDefault="000D1050" w:rsidP="008005F9">
            <w:r>
              <w:t>1.65</w:t>
            </w:r>
          </w:p>
        </w:tc>
        <w:tc>
          <w:tcPr>
            <w:tcW w:w="1801" w:type="dxa"/>
          </w:tcPr>
          <w:p w14:paraId="37043A63" w14:textId="1D52408A" w:rsidR="000D1050" w:rsidRPr="00113747" w:rsidRDefault="00113747" w:rsidP="008005F9">
            <w:r w:rsidRPr="00113747">
              <w:t>.5</w:t>
            </w:r>
            <w:r w:rsidR="00140C1C">
              <w:t>57</w:t>
            </w:r>
          </w:p>
        </w:tc>
      </w:tr>
      <w:tr w:rsidR="000D1050" w:rsidRPr="00392EF0" w14:paraId="4498E2F7" w14:textId="77777777" w:rsidTr="008005F9">
        <w:trPr>
          <w:trHeight w:val="314"/>
        </w:trPr>
        <w:tc>
          <w:tcPr>
            <w:tcW w:w="1801" w:type="dxa"/>
          </w:tcPr>
          <w:p w14:paraId="04778BC3" w14:textId="030BB6A5" w:rsidR="000D1050" w:rsidRPr="00392EF0" w:rsidRDefault="000D1050" w:rsidP="000D1050">
            <w:pPr>
              <w:jc w:val="center"/>
            </w:pPr>
            <w:r>
              <w:t>Q6</w:t>
            </w:r>
          </w:p>
        </w:tc>
        <w:tc>
          <w:tcPr>
            <w:tcW w:w="1801" w:type="dxa"/>
          </w:tcPr>
          <w:p w14:paraId="793973C8" w14:textId="6B4AEF44" w:rsidR="000D1050" w:rsidRDefault="000D1050" w:rsidP="008005F9">
            <w:r>
              <w:t xml:space="preserve">1.06 </w:t>
            </w:r>
          </w:p>
        </w:tc>
        <w:tc>
          <w:tcPr>
            <w:tcW w:w="1801" w:type="dxa"/>
          </w:tcPr>
          <w:p w14:paraId="2C1BA57C" w14:textId="7D5D6C81" w:rsidR="000D1050" w:rsidRDefault="000D1050" w:rsidP="008005F9">
            <w:r>
              <w:t xml:space="preserve">1.35 </w:t>
            </w:r>
          </w:p>
        </w:tc>
        <w:tc>
          <w:tcPr>
            <w:tcW w:w="1801" w:type="dxa"/>
          </w:tcPr>
          <w:p w14:paraId="3BA85A31" w14:textId="3C395A33" w:rsidR="000D1050" w:rsidRPr="00113747" w:rsidRDefault="00113747" w:rsidP="008005F9">
            <w:r w:rsidRPr="00113747">
              <w:t>.</w:t>
            </w:r>
            <w:r w:rsidR="00140C1C">
              <w:t>619</w:t>
            </w:r>
          </w:p>
        </w:tc>
      </w:tr>
      <w:tr w:rsidR="000D1050" w:rsidRPr="00392EF0" w14:paraId="12BAEB28" w14:textId="77777777" w:rsidTr="008005F9">
        <w:trPr>
          <w:trHeight w:val="314"/>
        </w:trPr>
        <w:tc>
          <w:tcPr>
            <w:tcW w:w="1801" w:type="dxa"/>
          </w:tcPr>
          <w:p w14:paraId="2276CC46" w14:textId="766DA8DA" w:rsidR="000D1050" w:rsidRDefault="000D1050" w:rsidP="000D1050">
            <w:pPr>
              <w:jc w:val="center"/>
            </w:pPr>
            <w:r>
              <w:t>Q7</w:t>
            </w:r>
          </w:p>
        </w:tc>
        <w:tc>
          <w:tcPr>
            <w:tcW w:w="1801" w:type="dxa"/>
          </w:tcPr>
          <w:p w14:paraId="4287585F" w14:textId="3555520E" w:rsidR="000D1050" w:rsidRDefault="000D1050" w:rsidP="008005F9">
            <w:r>
              <w:t xml:space="preserve">1.12 </w:t>
            </w:r>
          </w:p>
        </w:tc>
        <w:tc>
          <w:tcPr>
            <w:tcW w:w="1801" w:type="dxa"/>
          </w:tcPr>
          <w:p w14:paraId="5D55FE2A" w14:textId="32DC9BA0" w:rsidR="000D1050" w:rsidRDefault="000D1050" w:rsidP="008005F9">
            <w:r>
              <w:t xml:space="preserve">1.40 </w:t>
            </w:r>
          </w:p>
        </w:tc>
        <w:tc>
          <w:tcPr>
            <w:tcW w:w="1801" w:type="dxa"/>
          </w:tcPr>
          <w:p w14:paraId="4704804D" w14:textId="12E68C94" w:rsidR="000D1050" w:rsidRPr="00113747" w:rsidRDefault="00113747" w:rsidP="008005F9">
            <w:r w:rsidRPr="00113747">
              <w:t>.</w:t>
            </w:r>
            <w:r w:rsidR="00140C1C">
              <w:t>641</w:t>
            </w:r>
          </w:p>
        </w:tc>
      </w:tr>
      <w:tr w:rsidR="000D1050" w:rsidRPr="00392EF0" w14:paraId="01582F5A" w14:textId="77777777" w:rsidTr="008005F9">
        <w:trPr>
          <w:trHeight w:val="314"/>
        </w:trPr>
        <w:tc>
          <w:tcPr>
            <w:tcW w:w="1801" w:type="dxa"/>
          </w:tcPr>
          <w:p w14:paraId="52333979" w14:textId="09DA5187" w:rsidR="000D1050" w:rsidRDefault="000D1050" w:rsidP="000D1050">
            <w:pPr>
              <w:jc w:val="center"/>
            </w:pPr>
            <w:r>
              <w:t>Q8</w:t>
            </w:r>
          </w:p>
        </w:tc>
        <w:tc>
          <w:tcPr>
            <w:tcW w:w="1801" w:type="dxa"/>
          </w:tcPr>
          <w:p w14:paraId="1230B692" w14:textId="7C8C3566" w:rsidR="000D1050" w:rsidRDefault="000D1050" w:rsidP="008005F9">
            <w:r>
              <w:t>1.35</w:t>
            </w:r>
          </w:p>
        </w:tc>
        <w:tc>
          <w:tcPr>
            <w:tcW w:w="1801" w:type="dxa"/>
          </w:tcPr>
          <w:p w14:paraId="71D8A9D2" w14:textId="3B64093F" w:rsidR="000D1050" w:rsidRDefault="000D1050" w:rsidP="008005F9">
            <w:r>
              <w:t>1.75</w:t>
            </w:r>
          </w:p>
        </w:tc>
        <w:tc>
          <w:tcPr>
            <w:tcW w:w="1801" w:type="dxa"/>
          </w:tcPr>
          <w:p w14:paraId="1FF7D2A1" w14:textId="4E08AD2F" w:rsidR="000D1050" w:rsidRPr="00113747" w:rsidRDefault="00113747" w:rsidP="008005F9">
            <w:r w:rsidRPr="00113747">
              <w:t>.1</w:t>
            </w:r>
            <w:r w:rsidR="00140C1C">
              <w:t>87</w:t>
            </w:r>
          </w:p>
        </w:tc>
      </w:tr>
      <w:tr w:rsidR="000D1050" w:rsidRPr="00392EF0" w14:paraId="3FE06757" w14:textId="77777777" w:rsidTr="008005F9">
        <w:trPr>
          <w:trHeight w:val="314"/>
        </w:trPr>
        <w:tc>
          <w:tcPr>
            <w:tcW w:w="1801" w:type="dxa"/>
          </w:tcPr>
          <w:p w14:paraId="22B8374C" w14:textId="34A457D7" w:rsidR="000D1050" w:rsidRDefault="000D1050" w:rsidP="000D1050">
            <w:pPr>
              <w:jc w:val="center"/>
            </w:pPr>
            <w:r>
              <w:t>Q9</w:t>
            </w:r>
          </w:p>
        </w:tc>
        <w:tc>
          <w:tcPr>
            <w:tcW w:w="1801" w:type="dxa"/>
          </w:tcPr>
          <w:p w14:paraId="102E3022" w14:textId="61064EFF" w:rsidR="000D1050" w:rsidRDefault="000D1050" w:rsidP="008005F9">
            <w:r>
              <w:t xml:space="preserve">1.12 </w:t>
            </w:r>
          </w:p>
        </w:tc>
        <w:tc>
          <w:tcPr>
            <w:tcW w:w="1801" w:type="dxa"/>
          </w:tcPr>
          <w:p w14:paraId="56F953CE" w14:textId="2C3025E7" w:rsidR="000D1050" w:rsidRDefault="000D1050" w:rsidP="008005F9">
            <w:r>
              <w:t xml:space="preserve">1.05 </w:t>
            </w:r>
          </w:p>
        </w:tc>
        <w:tc>
          <w:tcPr>
            <w:tcW w:w="1801" w:type="dxa"/>
          </w:tcPr>
          <w:p w14:paraId="3610DC4E" w14:textId="49190D0A" w:rsidR="000D1050" w:rsidRPr="00113747" w:rsidRDefault="00113747" w:rsidP="008005F9">
            <w:r w:rsidRPr="00113747">
              <w:t>.</w:t>
            </w:r>
            <w:r w:rsidR="00140C1C">
              <w:t>729</w:t>
            </w:r>
          </w:p>
        </w:tc>
      </w:tr>
      <w:tr w:rsidR="000D1050" w:rsidRPr="00392EF0" w14:paraId="5034F36F" w14:textId="77777777" w:rsidTr="008005F9">
        <w:trPr>
          <w:trHeight w:val="314"/>
        </w:trPr>
        <w:tc>
          <w:tcPr>
            <w:tcW w:w="1801" w:type="dxa"/>
          </w:tcPr>
          <w:p w14:paraId="7E8B54CF" w14:textId="63C2172C" w:rsidR="000D1050" w:rsidRPr="00392EF0" w:rsidRDefault="000D1050" w:rsidP="000D1050">
            <w:pPr>
              <w:jc w:val="center"/>
            </w:pPr>
            <w:r w:rsidRPr="00113747">
              <w:rPr>
                <w:highlight w:val="yellow"/>
              </w:rPr>
              <w:t>Q10</w:t>
            </w:r>
          </w:p>
        </w:tc>
        <w:tc>
          <w:tcPr>
            <w:tcW w:w="1801" w:type="dxa"/>
          </w:tcPr>
          <w:p w14:paraId="424197CA" w14:textId="716FE78B" w:rsidR="000D1050" w:rsidRDefault="000D1050" w:rsidP="008005F9">
            <w:r>
              <w:t>1.59</w:t>
            </w:r>
          </w:p>
        </w:tc>
        <w:tc>
          <w:tcPr>
            <w:tcW w:w="1801" w:type="dxa"/>
          </w:tcPr>
          <w:p w14:paraId="6968ED55" w14:textId="1E1FD047" w:rsidR="000D1050" w:rsidRDefault="000D1050" w:rsidP="008005F9">
            <w:r>
              <w:t>2.55</w:t>
            </w:r>
          </w:p>
        </w:tc>
        <w:tc>
          <w:tcPr>
            <w:tcW w:w="1801" w:type="dxa"/>
          </w:tcPr>
          <w:p w14:paraId="7965C49F" w14:textId="036E2C51" w:rsidR="000D1050" w:rsidRPr="00113747" w:rsidRDefault="000D1050" w:rsidP="008005F9">
            <w:r w:rsidRPr="00140C1C">
              <w:rPr>
                <w:highlight w:val="yellow"/>
              </w:rPr>
              <w:t>.0</w:t>
            </w:r>
            <w:r w:rsidR="00113747" w:rsidRPr="00140C1C">
              <w:rPr>
                <w:highlight w:val="yellow"/>
              </w:rPr>
              <w:t>24</w:t>
            </w:r>
          </w:p>
        </w:tc>
      </w:tr>
      <w:tr w:rsidR="000D1050" w:rsidRPr="00392EF0" w14:paraId="27ED4F7E" w14:textId="77777777" w:rsidTr="008005F9">
        <w:trPr>
          <w:trHeight w:val="314"/>
        </w:trPr>
        <w:tc>
          <w:tcPr>
            <w:tcW w:w="1801" w:type="dxa"/>
          </w:tcPr>
          <w:p w14:paraId="385963E2" w14:textId="440CD2BD" w:rsidR="000D1050" w:rsidRPr="00392EF0" w:rsidRDefault="000D1050" w:rsidP="000D1050">
            <w:pPr>
              <w:jc w:val="center"/>
            </w:pPr>
            <w:r>
              <w:t>Q11</w:t>
            </w:r>
          </w:p>
        </w:tc>
        <w:tc>
          <w:tcPr>
            <w:tcW w:w="1801" w:type="dxa"/>
          </w:tcPr>
          <w:p w14:paraId="5859A38D" w14:textId="13A62F55" w:rsidR="000D1050" w:rsidRDefault="000D1050" w:rsidP="008005F9">
            <w:r>
              <w:t>1.76</w:t>
            </w:r>
          </w:p>
        </w:tc>
        <w:tc>
          <w:tcPr>
            <w:tcW w:w="1801" w:type="dxa"/>
          </w:tcPr>
          <w:p w14:paraId="01E438E2" w14:textId="13848295" w:rsidR="000D1050" w:rsidRDefault="000D1050" w:rsidP="008005F9">
            <w:r>
              <w:t>2.45</w:t>
            </w:r>
          </w:p>
        </w:tc>
        <w:tc>
          <w:tcPr>
            <w:tcW w:w="1801" w:type="dxa"/>
          </w:tcPr>
          <w:p w14:paraId="2B66F5B8" w14:textId="4F1C5649" w:rsidR="000D1050" w:rsidRPr="00113747" w:rsidRDefault="00113747" w:rsidP="008005F9">
            <w:r w:rsidRPr="00113747">
              <w:t>.1</w:t>
            </w:r>
            <w:r w:rsidR="00140C1C">
              <w:t>10</w:t>
            </w:r>
          </w:p>
        </w:tc>
      </w:tr>
      <w:tr w:rsidR="000D1050" w:rsidRPr="00392EF0" w14:paraId="5041F1BE" w14:textId="77777777" w:rsidTr="008005F9">
        <w:trPr>
          <w:trHeight w:val="314"/>
        </w:trPr>
        <w:tc>
          <w:tcPr>
            <w:tcW w:w="1801" w:type="dxa"/>
          </w:tcPr>
          <w:p w14:paraId="5B4E0659" w14:textId="3D5376F0" w:rsidR="000D1050" w:rsidRDefault="000D1050" w:rsidP="000D1050">
            <w:pPr>
              <w:jc w:val="center"/>
            </w:pPr>
            <w:r>
              <w:t>Q12</w:t>
            </w:r>
          </w:p>
        </w:tc>
        <w:tc>
          <w:tcPr>
            <w:tcW w:w="1801" w:type="dxa"/>
          </w:tcPr>
          <w:p w14:paraId="5B567B77" w14:textId="09596919" w:rsidR="000D1050" w:rsidRDefault="000D1050" w:rsidP="008005F9">
            <w:r>
              <w:t>1.53</w:t>
            </w:r>
          </w:p>
        </w:tc>
        <w:tc>
          <w:tcPr>
            <w:tcW w:w="1801" w:type="dxa"/>
          </w:tcPr>
          <w:p w14:paraId="1FCB7D18" w14:textId="10AE059C" w:rsidR="000D1050" w:rsidRDefault="000D1050" w:rsidP="008005F9">
            <w:r>
              <w:t>1.90</w:t>
            </w:r>
          </w:p>
        </w:tc>
        <w:tc>
          <w:tcPr>
            <w:tcW w:w="1801" w:type="dxa"/>
          </w:tcPr>
          <w:p w14:paraId="5C8AB4AB" w14:textId="2BD20301" w:rsidR="000D1050" w:rsidRPr="00113747" w:rsidRDefault="00113747" w:rsidP="008005F9">
            <w:r w:rsidRPr="00113747">
              <w:t>.3</w:t>
            </w:r>
            <w:r w:rsidR="00140C1C">
              <w:t>73</w:t>
            </w:r>
          </w:p>
        </w:tc>
      </w:tr>
      <w:tr w:rsidR="000D1050" w:rsidRPr="00392EF0" w14:paraId="7E974618" w14:textId="77777777" w:rsidTr="008005F9">
        <w:trPr>
          <w:trHeight w:val="314"/>
        </w:trPr>
        <w:tc>
          <w:tcPr>
            <w:tcW w:w="1801" w:type="dxa"/>
          </w:tcPr>
          <w:p w14:paraId="0F11E6C4" w14:textId="6313A867" w:rsidR="000D1050" w:rsidRDefault="000D1050" w:rsidP="000D1050">
            <w:pPr>
              <w:jc w:val="center"/>
            </w:pPr>
            <w:r>
              <w:t>Q13</w:t>
            </w:r>
          </w:p>
        </w:tc>
        <w:tc>
          <w:tcPr>
            <w:tcW w:w="1801" w:type="dxa"/>
          </w:tcPr>
          <w:p w14:paraId="3CCEA34D" w14:textId="0E53976E" w:rsidR="000D1050" w:rsidRDefault="000D1050" w:rsidP="008005F9">
            <w:r>
              <w:t>1.47</w:t>
            </w:r>
          </w:p>
        </w:tc>
        <w:tc>
          <w:tcPr>
            <w:tcW w:w="1801" w:type="dxa"/>
          </w:tcPr>
          <w:p w14:paraId="5E5BA05B" w14:textId="025CC71A" w:rsidR="000D1050" w:rsidRDefault="000D1050" w:rsidP="008005F9">
            <w:r>
              <w:t>1.90</w:t>
            </w:r>
          </w:p>
        </w:tc>
        <w:tc>
          <w:tcPr>
            <w:tcW w:w="1801" w:type="dxa"/>
          </w:tcPr>
          <w:p w14:paraId="7C23A5A9" w14:textId="5772A702" w:rsidR="000D1050" w:rsidRPr="00113747" w:rsidRDefault="00113747" w:rsidP="008005F9">
            <w:r>
              <w:t>.</w:t>
            </w:r>
            <w:r w:rsidR="00140C1C">
              <w:t>125</w:t>
            </w:r>
          </w:p>
        </w:tc>
      </w:tr>
      <w:tr w:rsidR="000D1050" w:rsidRPr="00392EF0" w14:paraId="3A5CF3AD" w14:textId="77777777" w:rsidTr="008005F9">
        <w:trPr>
          <w:trHeight w:val="314"/>
        </w:trPr>
        <w:tc>
          <w:tcPr>
            <w:tcW w:w="1801" w:type="dxa"/>
          </w:tcPr>
          <w:p w14:paraId="1A6BC3EA" w14:textId="27FFECE5" w:rsidR="000D1050" w:rsidRPr="00392EF0" w:rsidRDefault="000D1050" w:rsidP="000D1050">
            <w:pPr>
              <w:jc w:val="center"/>
            </w:pPr>
            <w:r w:rsidRPr="00140C1C">
              <w:rPr>
                <w:highlight w:val="yellow"/>
              </w:rPr>
              <w:t>Q14</w:t>
            </w:r>
          </w:p>
        </w:tc>
        <w:tc>
          <w:tcPr>
            <w:tcW w:w="1801" w:type="dxa"/>
          </w:tcPr>
          <w:p w14:paraId="3347B2A3" w14:textId="4A382594" w:rsidR="000D1050" w:rsidRDefault="000D1050" w:rsidP="008005F9">
            <w:r>
              <w:t>1.59</w:t>
            </w:r>
          </w:p>
        </w:tc>
        <w:tc>
          <w:tcPr>
            <w:tcW w:w="1801" w:type="dxa"/>
          </w:tcPr>
          <w:p w14:paraId="609CEDC1" w14:textId="6F4A9CB3" w:rsidR="000D1050" w:rsidRDefault="000D1050" w:rsidP="008005F9">
            <w:r>
              <w:t>2.55</w:t>
            </w:r>
          </w:p>
        </w:tc>
        <w:tc>
          <w:tcPr>
            <w:tcW w:w="1801" w:type="dxa"/>
          </w:tcPr>
          <w:p w14:paraId="7F59FD72" w14:textId="4285D5C1" w:rsidR="000D1050" w:rsidRPr="00113747" w:rsidRDefault="000D1050" w:rsidP="008005F9">
            <w:r w:rsidRPr="00140C1C">
              <w:rPr>
                <w:highlight w:val="yellow"/>
              </w:rPr>
              <w:t>.0</w:t>
            </w:r>
            <w:r w:rsidR="00140C1C" w:rsidRPr="00140C1C">
              <w:rPr>
                <w:highlight w:val="yellow"/>
              </w:rPr>
              <w:t>18</w:t>
            </w:r>
          </w:p>
        </w:tc>
      </w:tr>
      <w:tr w:rsidR="000D1050" w:rsidRPr="00392EF0" w14:paraId="34EF4619" w14:textId="77777777" w:rsidTr="008005F9">
        <w:trPr>
          <w:trHeight w:val="314"/>
        </w:trPr>
        <w:tc>
          <w:tcPr>
            <w:tcW w:w="1801" w:type="dxa"/>
          </w:tcPr>
          <w:p w14:paraId="3AB88B76" w14:textId="2D36BF13" w:rsidR="000D1050" w:rsidRPr="00392EF0" w:rsidRDefault="000D1050" w:rsidP="000D1050">
            <w:pPr>
              <w:jc w:val="center"/>
            </w:pPr>
            <w:r>
              <w:t>Q15</w:t>
            </w:r>
          </w:p>
        </w:tc>
        <w:tc>
          <w:tcPr>
            <w:tcW w:w="1801" w:type="dxa"/>
          </w:tcPr>
          <w:p w14:paraId="54CB0C20" w14:textId="79927A2F" w:rsidR="000D1050" w:rsidRDefault="000D1050" w:rsidP="008005F9">
            <w:r>
              <w:t>1.76</w:t>
            </w:r>
          </w:p>
        </w:tc>
        <w:tc>
          <w:tcPr>
            <w:tcW w:w="1801" w:type="dxa"/>
          </w:tcPr>
          <w:p w14:paraId="0C9D14CD" w14:textId="424D9654" w:rsidR="000D1050" w:rsidRDefault="000D1050" w:rsidP="008005F9">
            <w:r>
              <w:t>2.20</w:t>
            </w:r>
          </w:p>
        </w:tc>
        <w:tc>
          <w:tcPr>
            <w:tcW w:w="1801" w:type="dxa"/>
          </w:tcPr>
          <w:p w14:paraId="0133A28A" w14:textId="7EEC6329" w:rsidR="000D1050" w:rsidRPr="00113747" w:rsidRDefault="00113747" w:rsidP="008005F9">
            <w:r>
              <w:t>.</w:t>
            </w:r>
            <w:r w:rsidR="00140C1C">
              <w:t>257</w:t>
            </w:r>
          </w:p>
        </w:tc>
      </w:tr>
      <w:tr w:rsidR="000D1050" w:rsidRPr="00392EF0" w14:paraId="1A254441" w14:textId="77777777" w:rsidTr="008005F9">
        <w:trPr>
          <w:trHeight w:val="314"/>
        </w:trPr>
        <w:tc>
          <w:tcPr>
            <w:tcW w:w="1801" w:type="dxa"/>
          </w:tcPr>
          <w:p w14:paraId="1AFD1808" w14:textId="202FD4FA" w:rsidR="000D1050" w:rsidRPr="00392EF0" w:rsidRDefault="000D1050" w:rsidP="000D1050">
            <w:pPr>
              <w:jc w:val="center"/>
            </w:pPr>
            <w:r w:rsidRPr="00113747">
              <w:rPr>
                <w:highlight w:val="yellow"/>
              </w:rPr>
              <w:t>Q16</w:t>
            </w:r>
          </w:p>
        </w:tc>
        <w:tc>
          <w:tcPr>
            <w:tcW w:w="1801" w:type="dxa"/>
          </w:tcPr>
          <w:p w14:paraId="7A8F98C2" w14:textId="7F326E6F" w:rsidR="000D1050" w:rsidRDefault="000D1050" w:rsidP="008005F9">
            <w:r>
              <w:t>2.06</w:t>
            </w:r>
          </w:p>
        </w:tc>
        <w:tc>
          <w:tcPr>
            <w:tcW w:w="1801" w:type="dxa"/>
          </w:tcPr>
          <w:p w14:paraId="71E450F8" w14:textId="5E18AE74" w:rsidR="000D1050" w:rsidRDefault="000D1050" w:rsidP="008005F9">
            <w:r>
              <w:t>2.95</w:t>
            </w:r>
          </w:p>
        </w:tc>
        <w:tc>
          <w:tcPr>
            <w:tcW w:w="1801" w:type="dxa"/>
          </w:tcPr>
          <w:p w14:paraId="5F033C18" w14:textId="552DB526" w:rsidR="000D1050" w:rsidRPr="00113747" w:rsidRDefault="000D1050" w:rsidP="008005F9">
            <w:r w:rsidRPr="00140C1C">
              <w:rPr>
                <w:highlight w:val="yellow"/>
              </w:rPr>
              <w:t>.0</w:t>
            </w:r>
            <w:r w:rsidR="00140C1C" w:rsidRPr="00140C1C">
              <w:rPr>
                <w:highlight w:val="yellow"/>
              </w:rPr>
              <w:t>17</w:t>
            </w:r>
          </w:p>
        </w:tc>
      </w:tr>
      <w:tr w:rsidR="000D1050" w:rsidRPr="00392EF0" w14:paraId="77EC18D1" w14:textId="77777777" w:rsidTr="008005F9">
        <w:trPr>
          <w:trHeight w:val="314"/>
        </w:trPr>
        <w:tc>
          <w:tcPr>
            <w:tcW w:w="1801" w:type="dxa"/>
          </w:tcPr>
          <w:p w14:paraId="63384B6D" w14:textId="2CD552B7" w:rsidR="000D1050" w:rsidRPr="00392EF0" w:rsidRDefault="000D1050" w:rsidP="000D1050">
            <w:pPr>
              <w:jc w:val="center"/>
            </w:pPr>
            <w:r>
              <w:t>Q17</w:t>
            </w:r>
          </w:p>
        </w:tc>
        <w:tc>
          <w:tcPr>
            <w:tcW w:w="1801" w:type="dxa"/>
          </w:tcPr>
          <w:p w14:paraId="01B27F73" w14:textId="15F65A4C" w:rsidR="000D1050" w:rsidRDefault="000D1050" w:rsidP="008005F9">
            <w:r>
              <w:t>2.29</w:t>
            </w:r>
          </w:p>
        </w:tc>
        <w:tc>
          <w:tcPr>
            <w:tcW w:w="1801" w:type="dxa"/>
          </w:tcPr>
          <w:p w14:paraId="37D01301" w14:textId="12D43097" w:rsidR="000D1050" w:rsidRDefault="000D1050" w:rsidP="008005F9">
            <w:r>
              <w:t>2.95</w:t>
            </w:r>
          </w:p>
        </w:tc>
        <w:tc>
          <w:tcPr>
            <w:tcW w:w="1801" w:type="dxa"/>
          </w:tcPr>
          <w:p w14:paraId="4475D7FF" w14:textId="7EF0764E" w:rsidR="000D1050" w:rsidRPr="00113747" w:rsidRDefault="00113747" w:rsidP="008005F9">
            <w:r>
              <w:t>.0</w:t>
            </w:r>
            <w:r w:rsidR="00140C1C">
              <w:t>69</w:t>
            </w:r>
          </w:p>
        </w:tc>
      </w:tr>
      <w:tr w:rsidR="000D1050" w:rsidRPr="00392EF0" w14:paraId="2EAB722E" w14:textId="77777777" w:rsidTr="008005F9">
        <w:trPr>
          <w:trHeight w:val="314"/>
        </w:trPr>
        <w:tc>
          <w:tcPr>
            <w:tcW w:w="1801" w:type="dxa"/>
          </w:tcPr>
          <w:p w14:paraId="37F69766" w14:textId="470CC585" w:rsidR="000D1050" w:rsidRPr="00392EF0" w:rsidRDefault="000D1050" w:rsidP="000D1050">
            <w:pPr>
              <w:jc w:val="center"/>
            </w:pPr>
            <w:r>
              <w:t>Q18</w:t>
            </w:r>
          </w:p>
        </w:tc>
        <w:tc>
          <w:tcPr>
            <w:tcW w:w="1801" w:type="dxa"/>
          </w:tcPr>
          <w:p w14:paraId="0A1AFB5A" w14:textId="5FAF8B37" w:rsidR="000D1050" w:rsidRDefault="000D1050" w:rsidP="008005F9">
            <w:r>
              <w:t>1.71</w:t>
            </w:r>
          </w:p>
        </w:tc>
        <w:tc>
          <w:tcPr>
            <w:tcW w:w="1801" w:type="dxa"/>
          </w:tcPr>
          <w:p w14:paraId="48295043" w14:textId="7D5195C6" w:rsidR="000D1050" w:rsidRDefault="000D1050" w:rsidP="008005F9">
            <w:r>
              <w:t>2.05</w:t>
            </w:r>
          </w:p>
        </w:tc>
        <w:tc>
          <w:tcPr>
            <w:tcW w:w="1801" w:type="dxa"/>
          </w:tcPr>
          <w:p w14:paraId="73F8E664" w14:textId="56A8D289" w:rsidR="000D1050" w:rsidRPr="00113747" w:rsidRDefault="00113747" w:rsidP="008005F9">
            <w:r>
              <w:t>.14</w:t>
            </w:r>
            <w:r w:rsidR="00140C1C">
              <w:t>9</w:t>
            </w:r>
          </w:p>
        </w:tc>
      </w:tr>
      <w:tr w:rsidR="000D1050" w:rsidRPr="00392EF0" w14:paraId="728A33AE" w14:textId="77777777" w:rsidTr="008005F9">
        <w:trPr>
          <w:trHeight w:val="314"/>
        </w:trPr>
        <w:tc>
          <w:tcPr>
            <w:tcW w:w="1801" w:type="dxa"/>
          </w:tcPr>
          <w:p w14:paraId="71AF0972" w14:textId="78E61790" w:rsidR="000D1050" w:rsidRPr="00392EF0" w:rsidRDefault="000D1050" w:rsidP="000D1050">
            <w:pPr>
              <w:jc w:val="center"/>
            </w:pPr>
            <w:r>
              <w:t>Q19</w:t>
            </w:r>
          </w:p>
        </w:tc>
        <w:tc>
          <w:tcPr>
            <w:tcW w:w="1801" w:type="dxa"/>
          </w:tcPr>
          <w:p w14:paraId="630A5811" w14:textId="6C1F591B" w:rsidR="000D1050" w:rsidRDefault="000D1050" w:rsidP="008005F9">
            <w:r>
              <w:t>1.71</w:t>
            </w:r>
          </w:p>
        </w:tc>
        <w:tc>
          <w:tcPr>
            <w:tcW w:w="1801" w:type="dxa"/>
          </w:tcPr>
          <w:p w14:paraId="1EE1758B" w14:textId="698046F9" w:rsidR="000D1050" w:rsidRDefault="000D1050" w:rsidP="008005F9">
            <w:r>
              <w:t>1.95</w:t>
            </w:r>
          </w:p>
        </w:tc>
        <w:tc>
          <w:tcPr>
            <w:tcW w:w="1801" w:type="dxa"/>
          </w:tcPr>
          <w:p w14:paraId="4A672884" w14:textId="78DCAD07" w:rsidR="000D1050" w:rsidRPr="00113747" w:rsidRDefault="00113747" w:rsidP="008005F9">
            <w:r>
              <w:t>.</w:t>
            </w:r>
            <w:r w:rsidR="00140C1C">
              <w:t>373</w:t>
            </w:r>
          </w:p>
        </w:tc>
      </w:tr>
      <w:tr w:rsidR="000D1050" w:rsidRPr="00392EF0" w14:paraId="5F027D60" w14:textId="77777777" w:rsidTr="008005F9">
        <w:trPr>
          <w:trHeight w:val="314"/>
        </w:trPr>
        <w:tc>
          <w:tcPr>
            <w:tcW w:w="1801" w:type="dxa"/>
          </w:tcPr>
          <w:p w14:paraId="2628E3A3" w14:textId="16B07D8A" w:rsidR="000D1050" w:rsidRDefault="000D1050" w:rsidP="000D1050">
            <w:pPr>
              <w:jc w:val="center"/>
            </w:pPr>
            <w:r>
              <w:t>Q20</w:t>
            </w:r>
          </w:p>
        </w:tc>
        <w:tc>
          <w:tcPr>
            <w:tcW w:w="1801" w:type="dxa"/>
          </w:tcPr>
          <w:p w14:paraId="09B1B092" w14:textId="501DD222" w:rsidR="000D1050" w:rsidRDefault="000D1050" w:rsidP="008005F9">
            <w:r>
              <w:t>1.35</w:t>
            </w:r>
          </w:p>
        </w:tc>
        <w:tc>
          <w:tcPr>
            <w:tcW w:w="1801" w:type="dxa"/>
          </w:tcPr>
          <w:p w14:paraId="00CF880A" w14:textId="4726F7B8" w:rsidR="000D1050" w:rsidRDefault="000D1050" w:rsidP="008005F9">
            <w:r>
              <w:t xml:space="preserve">1.40 </w:t>
            </w:r>
          </w:p>
        </w:tc>
        <w:tc>
          <w:tcPr>
            <w:tcW w:w="1801" w:type="dxa"/>
          </w:tcPr>
          <w:p w14:paraId="34A2A78C" w14:textId="2B0B1CF5" w:rsidR="000D1050" w:rsidRPr="00113747" w:rsidRDefault="00113747" w:rsidP="008005F9">
            <w:r>
              <w:t>.</w:t>
            </w:r>
            <w:r w:rsidR="00140C1C">
              <w:t>940</w:t>
            </w:r>
          </w:p>
        </w:tc>
      </w:tr>
      <w:tr w:rsidR="000D1050" w:rsidRPr="00392EF0" w14:paraId="40659A55" w14:textId="77777777" w:rsidTr="008005F9">
        <w:trPr>
          <w:trHeight w:val="314"/>
        </w:trPr>
        <w:tc>
          <w:tcPr>
            <w:tcW w:w="1801" w:type="dxa"/>
          </w:tcPr>
          <w:p w14:paraId="3A5FA6A5" w14:textId="34DEABA0" w:rsidR="000D1050" w:rsidRDefault="000D1050" w:rsidP="000D1050">
            <w:pPr>
              <w:jc w:val="center"/>
            </w:pPr>
            <w:r>
              <w:t>Q21</w:t>
            </w:r>
          </w:p>
        </w:tc>
        <w:tc>
          <w:tcPr>
            <w:tcW w:w="1801" w:type="dxa"/>
          </w:tcPr>
          <w:p w14:paraId="0288ED2C" w14:textId="630F0977" w:rsidR="000D1050" w:rsidRDefault="000D1050" w:rsidP="008005F9">
            <w:r>
              <w:t xml:space="preserve">1.12 </w:t>
            </w:r>
          </w:p>
        </w:tc>
        <w:tc>
          <w:tcPr>
            <w:tcW w:w="1801" w:type="dxa"/>
          </w:tcPr>
          <w:p w14:paraId="59FF73AB" w14:textId="58D7DC10" w:rsidR="000D1050" w:rsidRDefault="000D1050" w:rsidP="008005F9">
            <w:r>
              <w:t>1.50</w:t>
            </w:r>
          </w:p>
        </w:tc>
        <w:tc>
          <w:tcPr>
            <w:tcW w:w="1801" w:type="dxa"/>
          </w:tcPr>
          <w:p w14:paraId="38055A4A" w14:textId="76634C7D" w:rsidR="000D1050" w:rsidRPr="00113747" w:rsidRDefault="00113747" w:rsidP="008005F9">
            <w:r>
              <w:t>.</w:t>
            </w:r>
            <w:r w:rsidR="00140C1C">
              <w:t>141</w:t>
            </w:r>
          </w:p>
        </w:tc>
      </w:tr>
      <w:tr w:rsidR="000D1050" w:rsidRPr="00392EF0" w14:paraId="01E62BC4" w14:textId="77777777" w:rsidTr="008005F9">
        <w:trPr>
          <w:trHeight w:val="314"/>
        </w:trPr>
        <w:tc>
          <w:tcPr>
            <w:tcW w:w="1801" w:type="dxa"/>
          </w:tcPr>
          <w:p w14:paraId="04F430C2" w14:textId="7931E612" w:rsidR="000D1050" w:rsidRDefault="000D1050" w:rsidP="000D1050">
            <w:pPr>
              <w:jc w:val="center"/>
            </w:pPr>
            <w:r>
              <w:t>Q22</w:t>
            </w:r>
          </w:p>
        </w:tc>
        <w:tc>
          <w:tcPr>
            <w:tcW w:w="1801" w:type="dxa"/>
          </w:tcPr>
          <w:p w14:paraId="26FF2B04" w14:textId="51FF13DF" w:rsidR="000D1050" w:rsidRDefault="000D1050" w:rsidP="008005F9">
            <w:r>
              <w:t>1.35</w:t>
            </w:r>
          </w:p>
        </w:tc>
        <w:tc>
          <w:tcPr>
            <w:tcW w:w="1801" w:type="dxa"/>
          </w:tcPr>
          <w:p w14:paraId="2621F632" w14:textId="47BD4C26" w:rsidR="000D1050" w:rsidRDefault="000D1050" w:rsidP="008005F9">
            <w:r>
              <w:t>1.80</w:t>
            </w:r>
          </w:p>
        </w:tc>
        <w:tc>
          <w:tcPr>
            <w:tcW w:w="1801" w:type="dxa"/>
          </w:tcPr>
          <w:p w14:paraId="7FEEA969" w14:textId="1FB6EEF8" w:rsidR="000D1050" w:rsidRPr="00113747" w:rsidRDefault="00113747" w:rsidP="008005F9">
            <w:r>
              <w:t>.</w:t>
            </w:r>
            <w:r w:rsidR="00140C1C">
              <w:t>167</w:t>
            </w:r>
          </w:p>
        </w:tc>
      </w:tr>
      <w:tr w:rsidR="000D1050" w:rsidRPr="00392EF0" w14:paraId="1C752A0A" w14:textId="77777777" w:rsidTr="000D1050">
        <w:trPr>
          <w:trHeight w:val="58"/>
        </w:trPr>
        <w:tc>
          <w:tcPr>
            <w:tcW w:w="1801" w:type="dxa"/>
          </w:tcPr>
          <w:p w14:paraId="6CE39974" w14:textId="42E48E29" w:rsidR="000D1050" w:rsidRDefault="000D1050" w:rsidP="000D1050">
            <w:pPr>
              <w:jc w:val="center"/>
            </w:pPr>
            <w:r>
              <w:t>Q23</w:t>
            </w:r>
          </w:p>
        </w:tc>
        <w:tc>
          <w:tcPr>
            <w:tcW w:w="1801" w:type="dxa"/>
          </w:tcPr>
          <w:p w14:paraId="7282F3AB" w14:textId="60DBF95D" w:rsidR="000D1050" w:rsidRDefault="000D1050" w:rsidP="008005F9">
            <w:r>
              <w:t>1.29</w:t>
            </w:r>
          </w:p>
        </w:tc>
        <w:tc>
          <w:tcPr>
            <w:tcW w:w="1801" w:type="dxa"/>
          </w:tcPr>
          <w:p w14:paraId="24CAE321" w14:textId="794FE0C7" w:rsidR="000D1050" w:rsidRDefault="000D1050" w:rsidP="008005F9">
            <w:r>
              <w:t>1.45</w:t>
            </w:r>
          </w:p>
        </w:tc>
        <w:tc>
          <w:tcPr>
            <w:tcW w:w="1801" w:type="dxa"/>
          </w:tcPr>
          <w:p w14:paraId="16783425" w14:textId="6DC80D6E" w:rsidR="000D1050" w:rsidRPr="00113747" w:rsidRDefault="00113747" w:rsidP="008005F9">
            <w:r>
              <w:t>.</w:t>
            </w:r>
            <w:r w:rsidR="00140C1C">
              <w:t>729</w:t>
            </w:r>
          </w:p>
        </w:tc>
      </w:tr>
      <w:tr w:rsidR="000D1050" w:rsidRPr="00392EF0" w14:paraId="3E55C048" w14:textId="77777777" w:rsidTr="008005F9">
        <w:trPr>
          <w:trHeight w:val="314"/>
        </w:trPr>
        <w:tc>
          <w:tcPr>
            <w:tcW w:w="1801" w:type="dxa"/>
          </w:tcPr>
          <w:p w14:paraId="22B83BCB" w14:textId="660A2EBE" w:rsidR="000D1050" w:rsidRPr="00392EF0" w:rsidRDefault="000D1050" w:rsidP="000D1050">
            <w:pPr>
              <w:jc w:val="center"/>
            </w:pPr>
            <w:r w:rsidRPr="00140C1C">
              <w:rPr>
                <w:highlight w:val="yellow"/>
              </w:rPr>
              <w:t>Q24</w:t>
            </w:r>
          </w:p>
        </w:tc>
        <w:tc>
          <w:tcPr>
            <w:tcW w:w="1801" w:type="dxa"/>
          </w:tcPr>
          <w:p w14:paraId="10DAADD8" w14:textId="6DF84211" w:rsidR="000D1050" w:rsidRDefault="000D1050" w:rsidP="008005F9">
            <w:r>
              <w:t>1.41</w:t>
            </w:r>
          </w:p>
        </w:tc>
        <w:tc>
          <w:tcPr>
            <w:tcW w:w="1801" w:type="dxa"/>
          </w:tcPr>
          <w:p w14:paraId="304BFBCE" w14:textId="5874CC5A" w:rsidR="000D1050" w:rsidRDefault="000D1050" w:rsidP="008005F9">
            <w:r>
              <w:t>2.50</w:t>
            </w:r>
          </w:p>
        </w:tc>
        <w:tc>
          <w:tcPr>
            <w:tcW w:w="1801" w:type="dxa"/>
          </w:tcPr>
          <w:p w14:paraId="6E07DA7C" w14:textId="6C243AB2" w:rsidR="000D1050" w:rsidRPr="00113747" w:rsidRDefault="000D1050" w:rsidP="008005F9">
            <w:r w:rsidRPr="00140C1C">
              <w:rPr>
                <w:highlight w:val="yellow"/>
              </w:rPr>
              <w:t>.00</w:t>
            </w:r>
            <w:r w:rsidR="00140C1C" w:rsidRPr="00140C1C">
              <w:rPr>
                <w:highlight w:val="yellow"/>
              </w:rPr>
              <w:t>1</w:t>
            </w:r>
          </w:p>
        </w:tc>
      </w:tr>
    </w:tbl>
    <w:p w14:paraId="7ABE6019" w14:textId="27B123B9" w:rsidR="000D1050" w:rsidRDefault="000D1050" w:rsidP="000D1050"/>
    <w:p w14:paraId="6B84579D" w14:textId="77777777" w:rsidR="00B040A0" w:rsidRDefault="00B040A0" w:rsidP="000D1050"/>
    <w:p w14:paraId="399E12E5" w14:textId="77777777" w:rsidR="00B040A0" w:rsidRDefault="00B040A0" w:rsidP="000D1050"/>
    <w:p w14:paraId="58B6D410" w14:textId="77777777" w:rsidR="00B040A0" w:rsidRDefault="00B040A0" w:rsidP="000D1050"/>
    <w:p w14:paraId="51B43331" w14:textId="5E83F34A" w:rsidR="000D1050" w:rsidRDefault="000D1050" w:rsidP="000D1050">
      <w:r>
        <w:t>Mean Rank Comparison to Illustrate the overall difference in importance for questions of significance</w:t>
      </w:r>
    </w:p>
    <w:tbl>
      <w:tblPr>
        <w:tblStyle w:val="TableGrid"/>
        <w:tblW w:w="0" w:type="auto"/>
        <w:tblLook w:val="04A0" w:firstRow="1" w:lastRow="0" w:firstColumn="1" w:lastColumn="0" w:noHBand="0" w:noVBand="1"/>
      </w:tblPr>
      <w:tblGrid>
        <w:gridCol w:w="1801"/>
        <w:gridCol w:w="1801"/>
      </w:tblGrid>
      <w:tr w:rsidR="00494475" w:rsidRPr="00392EF0" w14:paraId="14AA286B" w14:textId="77777777" w:rsidTr="00737AE2">
        <w:trPr>
          <w:trHeight w:val="314"/>
        </w:trPr>
        <w:tc>
          <w:tcPr>
            <w:tcW w:w="1801" w:type="dxa"/>
          </w:tcPr>
          <w:p w14:paraId="3323891E" w14:textId="7CE9B090" w:rsidR="00494475" w:rsidRDefault="00494475" w:rsidP="008005F9">
            <w:pPr>
              <w:jc w:val="center"/>
            </w:pPr>
            <w:r>
              <w:t xml:space="preserve">Mean Score Rank: </w:t>
            </w:r>
            <w:r w:rsidR="000125AA">
              <w:t>Cloud-based Communication</w:t>
            </w:r>
            <w:r>
              <w:t xml:space="preserve"> Cohort</w:t>
            </w:r>
          </w:p>
        </w:tc>
        <w:tc>
          <w:tcPr>
            <w:tcW w:w="1801" w:type="dxa"/>
          </w:tcPr>
          <w:p w14:paraId="75500DED" w14:textId="76D13935" w:rsidR="00494475" w:rsidRDefault="00494475" w:rsidP="008005F9">
            <w:r>
              <w:t>Mean Score Rank: Comparison Cohort</w:t>
            </w:r>
          </w:p>
        </w:tc>
      </w:tr>
      <w:tr w:rsidR="00494475" w:rsidRPr="00392EF0" w14:paraId="40AAAD0B" w14:textId="77777777" w:rsidTr="00737AE2">
        <w:trPr>
          <w:trHeight w:val="314"/>
        </w:trPr>
        <w:tc>
          <w:tcPr>
            <w:tcW w:w="1801" w:type="dxa"/>
          </w:tcPr>
          <w:p w14:paraId="68888807" w14:textId="3E97220B" w:rsidR="00494475" w:rsidRDefault="00E82120" w:rsidP="008005F9">
            <w:r>
              <w:rPr>
                <w:noProof/>
              </w:rPr>
              <mc:AlternateContent>
                <mc:Choice Requires="wps">
                  <w:drawing>
                    <wp:anchor distT="0" distB="0" distL="114300" distR="114300" simplePos="0" relativeHeight="251687936" behindDoc="0" locked="0" layoutInCell="1" allowOverlap="1" wp14:anchorId="4701E812" wp14:editId="167DAABF">
                      <wp:simplePos x="0" y="0"/>
                      <wp:positionH relativeFrom="column">
                        <wp:posOffset>774065</wp:posOffset>
                      </wp:positionH>
                      <wp:positionV relativeFrom="paragraph">
                        <wp:posOffset>99060</wp:posOffset>
                      </wp:positionV>
                      <wp:extent cx="396240" cy="396240"/>
                      <wp:effectExtent l="0" t="38100" r="60960" b="22860"/>
                      <wp:wrapNone/>
                      <wp:docPr id="198" name="Straight Arrow Connector 198"/>
                      <wp:cNvGraphicFramePr/>
                      <a:graphic xmlns:a="http://schemas.openxmlformats.org/drawingml/2006/main">
                        <a:graphicData uri="http://schemas.microsoft.com/office/word/2010/wordprocessingShape">
                          <wps:wsp>
                            <wps:cNvCnPr/>
                            <wps:spPr>
                              <a:xfrm flipV="1">
                                <a:off x="0" y="0"/>
                                <a:ext cx="396240" cy="39624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dh="http://schemas.microsoft.com/office/word/2020/wordml/sdtdatahash">
                  <w:pict>
                    <v:shapetype w14:anchorId="11F653D0" id="_x0000_t32" coordsize="21600,21600" o:spt="32" o:oned="t" path="m,l21600,21600e" filled="f">
                      <v:path arrowok="t" fillok="f" o:connecttype="none"/>
                      <o:lock v:ext="edit" shapetype="t"/>
                    </v:shapetype>
                    <v:shape id="Straight Arrow Connector 198" o:spid="_x0000_s1026" type="#_x0000_t32" style="position:absolute;margin-left:60.95pt;margin-top:7.8pt;width:31.2pt;height:31.2pt;flip:y;z-index:2516879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" strokecolor="#4472c4 [3204]" strokeweight=".5pt">
                      <v:stroke endarrow="block" joinstyle="miter"/>
                    </v:shape>
                  </w:pict>
                </mc:Fallback>
              </mc:AlternateContent>
            </w:r>
            <w:r>
              <w:rPr>
                <w:noProof/>
              </w:rPr>
              <mc:AlternateContent>
                <mc:Choice Requires="wps">
                  <w:drawing>
                    <wp:anchor distT="0" distB="0" distL="114300" distR="114300" simplePos="0" relativeHeight="251685888" behindDoc="0" locked="0" layoutInCell="1" allowOverlap="1" wp14:anchorId="1DBB6822" wp14:editId="33B662EC">
                      <wp:simplePos x="0" y="0"/>
                      <wp:positionH relativeFrom="column">
                        <wp:posOffset>812165</wp:posOffset>
                      </wp:positionH>
                      <wp:positionV relativeFrom="paragraph">
                        <wp:posOffset>53340</wp:posOffset>
                      </wp:positionV>
                      <wp:extent cx="342900" cy="236220"/>
                      <wp:effectExtent l="0" t="0" r="76200" b="49530"/>
                      <wp:wrapNone/>
                      <wp:docPr id="5" name="Straight Arrow Connector 5"/>
                      <wp:cNvGraphicFramePr/>
                      <a:graphic xmlns:a="http://schemas.openxmlformats.org/drawingml/2006/main">
                        <a:graphicData uri="http://schemas.microsoft.com/office/word/2010/wordprocessingShape">
                          <wps:wsp>
                            <wps:cNvCnPr/>
                            <wps:spPr>
                              <a:xfrm>
                                <a:off x="0" y="0"/>
                                <a:ext cx="342900" cy="23622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dh="http://schemas.microsoft.com/office/word/2020/wordml/sdtdatahash">
                  <w:pict>
                    <v:shape w14:anchorId="7E4C0A5C" id="Straight Arrow Connector 5" o:spid="_x0000_s1026" type="#_x0000_t32" style="position:absolute;margin-left:63.95pt;margin-top:4.2pt;width:27pt;height:18.6pt;z-index:2516858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" strokecolor="#4472c4 [3204]" strokeweight=".5pt">
                      <v:stroke endarrow="block" joinstyle="miter"/>
                    </v:shape>
                  </w:pict>
                </mc:Fallback>
              </mc:AlternateContent>
            </w:r>
            <w:r w:rsidR="00494475">
              <w:t>1.06 Q6 (#1)</w:t>
            </w:r>
          </w:p>
        </w:tc>
        <w:tc>
          <w:tcPr>
            <w:tcW w:w="1801" w:type="dxa"/>
          </w:tcPr>
          <w:p w14:paraId="58D773EB" w14:textId="48F7D728" w:rsidR="00494475" w:rsidRDefault="00494475" w:rsidP="008005F9">
            <w:r>
              <w:t>1.05 Q9 (#1)</w:t>
            </w:r>
          </w:p>
        </w:tc>
      </w:tr>
      <w:tr w:rsidR="00494475" w:rsidRPr="00392EF0" w14:paraId="5D7A23CA" w14:textId="77777777" w:rsidTr="00737AE2">
        <w:trPr>
          <w:trHeight w:val="314"/>
        </w:trPr>
        <w:tc>
          <w:tcPr>
            <w:tcW w:w="1801" w:type="dxa"/>
          </w:tcPr>
          <w:p w14:paraId="6EAA3692" w14:textId="52EFF4D7" w:rsidR="00494475" w:rsidRDefault="00E82120" w:rsidP="008005F9">
            <w:r>
              <w:rPr>
                <w:noProof/>
              </w:rPr>
              <mc:AlternateContent>
                <mc:Choice Requires="wps">
                  <w:drawing>
                    <wp:anchor distT="0" distB="0" distL="114300" distR="114300" simplePos="0" relativeHeight="251686912" behindDoc="0" locked="0" layoutInCell="1" allowOverlap="1" wp14:anchorId="5A90D09E" wp14:editId="6898C221">
                      <wp:simplePos x="0" y="0"/>
                      <wp:positionH relativeFrom="column">
                        <wp:posOffset>713105</wp:posOffset>
                      </wp:positionH>
                      <wp:positionV relativeFrom="paragraph">
                        <wp:posOffset>68580</wp:posOffset>
                      </wp:positionV>
                      <wp:extent cx="449580" cy="266700"/>
                      <wp:effectExtent l="0" t="0" r="83820" b="57150"/>
                      <wp:wrapNone/>
                      <wp:docPr id="197" name="Straight Arrow Connector 197"/>
                      <wp:cNvGraphicFramePr/>
                      <a:graphic xmlns:a="http://schemas.openxmlformats.org/drawingml/2006/main">
                        <a:graphicData uri="http://schemas.microsoft.com/office/word/2010/wordprocessingShape">
                          <wps:wsp>
                            <wps:cNvCnPr/>
                            <wps:spPr>
                              <a:xfrm>
                                <a:off x="0" y="0"/>
                                <a:ext cx="449580" cy="2667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dh="http://schemas.microsoft.com/office/word/2020/wordml/sdtdatahash">
                  <w:pict>
                    <v:shape w14:anchorId="53FA30E6" id="Straight Arrow Connector 197" o:spid="_x0000_s1026" type="#_x0000_t32" style="position:absolute;margin-left:56.15pt;margin-top:5.4pt;width:35.4pt;height:21pt;z-index:2516869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" strokecolor="#4472c4 [3204]" strokeweight=".5pt">
                      <v:stroke endarrow="block" joinstyle="miter"/>
                    </v:shape>
                  </w:pict>
                </mc:Fallback>
              </mc:AlternateContent>
            </w:r>
            <w:r w:rsidR="00494475">
              <w:t>1.12 Q7 (#2)</w:t>
            </w:r>
          </w:p>
        </w:tc>
        <w:tc>
          <w:tcPr>
            <w:tcW w:w="1801" w:type="dxa"/>
          </w:tcPr>
          <w:p w14:paraId="12FC6DDC" w14:textId="15633AA3" w:rsidR="00494475" w:rsidRDefault="00494475" w:rsidP="008005F9">
            <w:r>
              <w:t>1.35 Q6 (#2)</w:t>
            </w:r>
          </w:p>
        </w:tc>
      </w:tr>
      <w:tr w:rsidR="00494475" w:rsidRPr="00392EF0" w14:paraId="630C7839" w14:textId="77777777" w:rsidTr="00737AE2">
        <w:trPr>
          <w:trHeight w:val="314"/>
        </w:trPr>
        <w:tc>
          <w:tcPr>
            <w:tcW w:w="1801" w:type="dxa"/>
          </w:tcPr>
          <w:p w14:paraId="0FF904A8" w14:textId="3093ED56" w:rsidR="00494475" w:rsidRDefault="00494475" w:rsidP="008005F9">
            <w:r>
              <w:t>1.12 Q9 (#2)</w:t>
            </w:r>
          </w:p>
        </w:tc>
        <w:tc>
          <w:tcPr>
            <w:tcW w:w="1801" w:type="dxa"/>
          </w:tcPr>
          <w:p w14:paraId="5F345242" w14:textId="68F4C889" w:rsidR="00494475" w:rsidRDefault="00494475" w:rsidP="008005F9">
            <w:r>
              <w:t>1.40 Q7 (#3)</w:t>
            </w:r>
          </w:p>
        </w:tc>
      </w:tr>
      <w:tr w:rsidR="00494475" w:rsidRPr="00392EF0" w14:paraId="79A6A186" w14:textId="77777777" w:rsidTr="00737AE2">
        <w:trPr>
          <w:trHeight w:val="314"/>
        </w:trPr>
        <w:tc>
          <w:tcPr>
            <w:tcW w:w="1801" w:type="dxa"/>
          </w:tcPr>
          <w:p w14:paraId="22773DA2" w14:textId="5220750B" w:rsidR="00494475" w:rsidRDefault="00B040A0" w:rsidP="008005F9">
            <w:r>
              <w:rPr>
                <w:noProof/>
              </w:rPr>
              <mc:AlternateContent>
                <mc:Choice Requires="wps">
                  <w:drawing>
                    <wp:anchor distT="0" distB="0" distL="114300" distR="114300" simplePos="0" relativeHeight="251694080" behindDoc="0" locked="0" layoutInCell="1" allowOverlap="1" wp14:anchorId="4237016F" wp14:editId="20AA0858">
                      <wp:simplePos x="0" y="0"/>
                      <wp:positionH relativeFrom="column">
                        <wp:posOffset>743585</wp:posOffset>
                      </wp:positionH>
                      <wp:positionV relativeFrom="paragraph">
                        <wp:posOffset>129540</wp:posOffset>
                      </wp:positionV>
                      <wp:extent cx="716280" cy="1005840"/>
                      <wp:effectExtent l="0" t="38100" r="64770" b="22860"/>
                      <wp:wrapNone/>
                      <wp:docPr id="204" name="Straight Arrow Connector 204"/>
                      <wp:cNvGraphicFramePr/>
                      <a:graphic xmlns:a="http://schemas.openxmlformats.org/drawingml/2006/main">
                        <a:graphicData uri="http://schemas.microsoft.com/office/word/2010/wordprocessingShape">
                          <wps:wsp>
                            <wps:cNvCnPr/>
                            <wps:spPr>
                              <a:xfrm flipV="1">
                                <a:off x="0" y="0"/>
                                <a:ext cx="716280" cy="100584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dh="http://schemas.microsoft.com/office/word/2020/wordml/sdtdatahash">
                  <w:pict>
                    <v:shape w14:anchorId="54670926" id="Straight Arrow Connector 204" o:spid="_x0000_s1026" type="#_x0000_t32" style="position:absolute;margin-left:58.55pt;margin-top:10.2pt;width:56.4pt;height:79.2pt;flip:y;z-index:2516940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" strokecolor="#4472c4 [3204]" strokeweight=".5pt">
                      <v:stroke endarrow="block" joinstyle="miter"/>
                    </v:shape>
                  </w:pict>
                </mc:Fallback>
              </mc:AlternateContent>
            </w:r>
            <w:r>
              <w:rPr>
                <w:noProof/>
              </w:rPr>
              <mc:AlternateContent>
                <mc:Choice Requires="wps">
                  <w:drawing>
                    <wp:anchor distT="0" distB="0" distL="114300" distR="114300" simplePos="0" relativeHeight="251688960" behindDoc="0" locked="0" layoutInCell="1" allowOverlap="1" wp14:anchorId="702EAA96" wp14:editId="07102172">
                      <wp:simplePos x="0" y="0"/>
                      <wp:positionH relativeFrom="column">
                        <wp:posOffset>850265</wp:posOffset>
                      </wp:positionH>
                      <wp:positionV relativeFrom="paragraph">
                        <wp:posOffset>45720</wp:posOffset>
                      </wp:positionV>
                      <wp:extent cx="312420" cy="906780"/>
                      <wp:effectExtent l="0" t="0" r="68580" b="64770"/>
                      <wp:wrapNone/>
                      <wp:docPr id="199" name="Straight Arrow Connector 199"/>
                      <wp:cNvGraphicFramePr/>
                      <a:graphic xmlns:a="http://schemas.openxmlformats.org/drawingml/2006/main">
                        <a:graphicData uri="http://schemas.microsoft.com/office/word/2010/wordprocessingShape">
                          <wps:wsp>
                            <wps:cNvCnPr/>
                            <wps:spPr>
                              <a:xfrm>
                                <a:off x="0" y="0"/>
                                <a:ext cx="312420" cy="90678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dh="http://schemas.microsoft.com/office/word/2020/wordml/sdtdatahash">
                  <w:pict>
                    <v:shape w14:anchorId="529B31EF" id="Straight Arrow Connector 199" o:spid="_x0000_s1026" type="#_x0000_t32" style="position:absolute;margin-left:66.95pt;margin-top:3.6pt;width:24.6pt;height:71.4pt;z-index:2516889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" strokecolor="#4472c4 [3204]" strokeweight=".5pt">
                      <v:stroke endarrow="block" joinstyle="miter"/>
                    </v:shape>
                  </w:pict>
                </mc:Fallback>
              </mc:AlternateContent>
            </w:r>
            <w:r w:rsidR="00494475">
              <w:t>1.12 Q21 (#2)</w:t>
            </w:r>
          </w:p>
        </w:tc>
        <w:tc>
          <w:tcPr>
            <w:tcW w:w="1801" w:type="dxa"/>
          </w:tcPr>
          <w:p w14:paraId="53843C34" w14:textId="535CE750" w:rsidR="00494475" w:rsidRDefault="00494475" w:rsidP="008005F9">
            <w:r>
              <w:t>1.40 Q20 (#3)</w:t>
            </w:r>
          </w:p>
        </w:tc>
      </w:tr>
      <w:tr w:rsidR="00494475" w:rsidRPr="00392EF0" w14:paraId="710241D7" w14:textId="77777777" w:rsidTr="00737AE2">
        <w:trPr>
          <w:trHeight w:val="314"/>
        </w:trPr>
        <w:tc>
          <w:tcPr>
            <w:tcW w:w="1801" w:type="dxa"/>
          </w:tcPr>
          <w:p w14:paraId="068340C9" w14:textId="6833EF9C" w:rsidR="00494475" w:rsidRDefault="00B040A0" w:rsidP="008005F9">
            <w:r>
              <w:rPr>
                <w:noProof/>
              </w:rPr>
              <mc:AlternateContent>
                <mc:Choice Requires="wps">
                  <w:drawing>
                    <wp:anchor distT="0" distB="0" distL="114300" distR="114300" simplePos="0" relativeHeight="251691008" behindDoc="0" locked="0" layoutInCell="1" allowOverlap="1" wp14:anchorId="2B7C317A" wp14:editId="21B361B8">
                      <wp:simplePos x="0" y="0"/>
                      <wp:positionH relativeFrom="column">
                        <wp:posOffset>758825</wp:posOffset>
                      </wp:positionH>
                      <wp:positionV relativeFrom="paragraph">
                        <wp:posOffset>68580</wp:posOffset>
                      </wp:positionV>
                      <wp:extent cx="365760" cy="259080"/>
                      <wp:effectExtent l="0" t="38100" r="53340" b="26670"/>
                      <wp:wrapNone/>
                      <wp:docPr id="201" name="Straight Arrow Connector 201"/>
                      <wp:cNvGraphicFramePr/>
                      <a:graphic xmlns:a="http://schemas.openxmlformats.org/drawingml/2006/main">
                        <a:graphicData uri="http://schemas.microsoft.com/office/word/2010/wordprocessingShape">
                          <wps:wsp>
                            <wps:cNvCnPr/>
                            <wps:spPr>
                              <a:xfrm flipV="1">
                                <a:off x="0" y="0"/>
                                <a:ext cx="365760" cy="25908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dh="http://schemas.microsoft.com/office/word/2020/wordml/sdtdatahash">
                  <w:pict>
                    <v:shape w14:anchorId="405BDCD3" id="Straight Arrow Connector 201" o:spid="_x0000_s1026" type="#_x0000_t32" style="position:absolute;margin-left:59.75pt;margin-top:5.4pt;width:28.8pt;height:20.4pt;flip:y;z-index:2516910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" strokecolor="#4472c4 [3204]" strokeweight=".5pt">
                      <v:stroke endarrow="block" joinstyle="miter"/>
                    </v:shape>
                  </w:pict>
                </mc:Fallback>
              </mc:AlternateContent>
            </w:r>
            <w:r>
              <w:rPr>
                <w:noProof/>
              </w:rPr>
              <mc:AlternateContent>
                <mc:Choice Requires="wps">
                  <w:drawing>
                    <wp:anchor distT="0" distB="0" distL="114300" distR="114300" simplePos="0" relativeHeight="251689984" behindDoc="0" locked="0" layoutInCell="1" allowOverlap="1" wp14:anchorId="19914797" wp14:editId="4822DF24">
                      <wp:simplePos x="0" y="0"/>
                      <wp:positionH relativeFrom="column">
                        <wp:posOffset>758825</wp:posOffset>
                      </wp:positionH>
                      <wp:positionV relativeFrom="paragraph">
                        <wp:posOffset>99060</wp:posOffset>
                      </wp:positionV>
                      <wp:extent cx="396240" cy="868680"/>
                      <wp:effectExtent l="0" t="0" r="80010" b="64770"/>
                      <wp:wrapNone/>
                      <wp:docPr id="200" name="Straight Arrow Connector 200"/>
                      <wp:cNvGraphicFramePr/>
                      <a:graphic xmlns:a="http://schemas.openxmlformats.org/drawingml/2006/main">
                        <a:graphicData uri="http://schemas.microsoft.com/office/word/2010/wordprocessingShape">
                          <wps:wsp>
                            <wps:cNvCnPr/>
                            <wps:spPr>
                              <a:xfrm>
                                <a:off x="0" y="0"/>
                                <a:ext cx="396240" cy="86868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dh="http://schemas.microsoft.com/office/word/2020/wordml/sdtdatahash">
                  <w:pict>
                    <v:shape w14:anchorId="0B021AB0" id="Straight Arrow Connector 200" o:spid="_x0000_s1026" type="#_x0000_t32" style="position:absolute;margin-left:59.75pt;margin-top:7.8pt;width:31.2pt;height:68.4pt;z-index:2516899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" strokecolor="#4472c4 [3204]" strokeweight=".5pt">
                      <v:stroke endarrow="block" joinstyle="miter"/>
                    </v:shape>
                  </w:pict>
                </mc:Fallback>
              </mc:AlternateContent>
            </w:r>
            <w:r w:rsidR="00494475">
              <w:t>1.24 Q3 (#3)</w:t>
            </w:r>
          </w:p>
        </w:tc>
        <w:tc>
          <w:tcPr>
            <w:tcW w:w="1801" w:type="dxa"/>
          </w:tcPr>
          <w:p w14:paraId="74591EB5" w14:textId="0B59FC34" w:rsidR="00494475" w:rsidRDefault="00494475" w:rsidP="008005F9">
            <w:r>
              <w:t>1.45 Q23 (#4)</w:t>
            </w:r>
          </w:p>
        </w:tc>
      </w:tr>
      <w:tr w:rsidR="00494475" w:rsidRPr="00392EF0" w14:paraId="7A1BAA3C" w14:textId="77777777" w:rsidTr="00737AE2">
        <w:trPr>
          <w:trHeight w:val="314"/>
        </w:trPr>
        <w:tc>
          <w:tcPr>
            <w:tcW w:w="1801" w:type="dxa"/>
          </w:tcPr>
          <w:p w14:paraId="118D0C6C" w14:textId="2D2CF151" w:rsidR="00494475" w:rsidRDefault="00B040A0" w:rsidP="008005F9">
            <w:r>
              <w:rPr>
                <w:noProof/>
              </w:rPr>
              <mc:AlternateContent>
                <mc:Choice Requires="wps">
                  <w:drawing>
                    <wp:anchor distT="0" distB="0" distL="114300" distR="114300" simplePos="0" relativeHeight="251692032" behindDoc="0" locked="0" layoutInCell="1" allowOverlap="1" wp14:anchorId="30328AA4" wp14:editId="12FD49C3">
                      <wp:simplePos x="0" y="0"/>
                      <wp:positionH relativeFrom="column">
                        <wp:posOffset>751205</wp:posOffset>
                      </wp:positionH>
                      <wp:positionV relativeFrom="paragraph">
                        <wp:posOffset>129540</wp:posOffset>
                      </wp:positionV>
                      <wp:extent cx="548640" cy="182880"/>
                      <wp:effectExtent l="0" t="38100" r="60960" b="26670"/>
                      <wp:wrapNone/>
                      <wp:docPr id="202" name="Straight Arrow Connector 202"/>
                      <wp:cNvGraphicFramePr/>
                      <a:graphic xmlns:a="http://schemas.openxmlformats.org/drawingml/2006/main">
                        <a:graphicData uri="http://schemas.microsoft.com/office/word/2010/wordprocessingShape">
                          <wps:wsp>
                            <wps:cNvCnPr/>
                            <wps:spPr>
                              <a:xfrm flipV="1">
                                <a:off x="0" y="0"/>
                                <a:ext cx="548640" cy="18288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dh="http://schemas.microsoft.com/office/word/2020/wordml/sdtdatahash">
                  <w:pict>
                    <v:shape w14:anchorId="7D61F7E8" id="Straight Arrow Connector 202" o:spid="_x0000_s1026" type="#_x0000_t32" style="position:absolute;margin-left:59.15pt;margin-top:10.2pt;width:43.2pt;height:14.4pt;flip:y;z-index:2516920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" strokecolor="#4472c4 [3204]" strokeweight=".5pt">
                      <v:stroke endarrow="block" joinstyle="miter"/>
                    </v:shape>
                  </w:pict>
                </mc:Fallback>
              </mc:AlternateContent>
            </w:r>
            <w:r w:rsidR="00494475">
              <w:t>1.29 Q23 (#4)</w:t>
            </w:r>
          </w:p>
        </w:tc>
        <w:tc>
          <w:tcPr>
            <w:tcW w:w="1801" w:type="dxa"/>
          </w:tcPr>
          <w:p w14:paraId="6B22429B" w14:textId="6CC06B76" w:rsidR="00494475" w:rsidRDefault="00494475" w:rsidP="008005F9">
            <w:r>
              <w:t>1.50 Q1 (#5)</w:t>
            </w:r>
          </w:p>
        </w:tc>
      </w:tr>
      <w:tr w:rsidR="00494475" w:rsidRPr="00392EF0" w14:paraId="50687D76" w14:textId="77777777" w:rsidTr="00737AE2">
        <w:trPr>
          <w:trHeight w:val="314"/>
        </w:trPr>
        <w:tc>
          <w:tcPr>
            <w:tcW w:w="1801" w:type="dxa"/>
          </w:tcPr>
          <w:p w14:paraId="18AB98B3" w14:textId="44971232" w:rsidR="00494475" w:rsidRDefault="00B040A0" w:rsidP="008005F9">
            <w:r>
              <w:rPr>
                <w:noProof/>
              </w:rPr>
              <mc:AlternateContent>
                <mc:Choice Requires="wps">
                  <w:drawing>
                    <wp:anchor distT="0" distB="0" distL="114300" distR="114300" simplePos="0" relativeHeight="251696128" behindDoc="0" locked="0" layoutInCell="1" allowOverlap="1" wp14:anchorId="72A1DF3B" wp14:editId="2C056A7D">
                      <wp:simplePos x="0" y="0"/>
                      <wp:positionH relativeFrom="column">
                        <wp:posOffset>697865</wp:posOffset>
                      </wp:positionH>
                      <wp:positionV relativeFrom="paragraph">
                        <wp:posOffset>121920</wp:posOffset>
                      </wp:positionV>
                      <wp:extent cx="716280" cy="815340"/>
                      <wp:effectExtent l="0" t="38100" r="64770" b="22860"/>
                      <wp:wrapNone/>
                      <wp:docPr id="206" name="Straight Arrow Connector 206"/>
                      <wp:cNvGraphicFramePr/>
                      <a:graphic xmlns:a="http://schemas.openxmlformats.org/drawingml/2006/main">
                        <a:graphicData uri="http://schemas.microsoft.com/office/word/2010/wordprocessingShape">
                          <wps:wsp>
                            <wps:cNvCnPr/>
                            <wps:spPr>
                              <a:xfrm flipV="1">
                                <a:off x="0" y="0"/>
                                <a:ext cx="716280" cy="81534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dh="http://schemas.microsoft.com/office/word/2020/wordml/sdtdatahash">
                  <w:pict>
                    <v:shape w14:anchorId="2EED5941" id="Straight Arrow Connector 206" o:spid="_x0000_s1026" type="#_x0000_t32" style="position:absolute;margin-left:54.95pt;margin-top:9.6pt;width:56.4pt;height:64.2pt;flip:y;z-index:2516961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" strokecolor="#4472c4 [3204]" strokeweight=".5pt">
                      <v:stroke endarrow="block" joinstyle="miter"/>
                    </v:shape>
                  </w:pict>
                </mc:Fallback>
              </mc:AlternateContent>
            </w:r>
            <w:r w:rsidR="00494475">
              <w:t>1.29 Q1 (#4)</w:t>
            </w:r>
          </w:p>
        </w:tc>
        <w:tc>
          <w:tcPr>
            <w:tcW w:w="1801" w:type="dxa"/>
          </w:tcPr>
          <w:p w14:paraId="0A0DD9C8" w14:textId="718DF833" w:rsidR="00494475" w:rsidRDefault="00494475" w:rsidP="008005F9">
            <w:r>
              <w:t>1.50 Q4 (#5)</w:t>
            </w:r>
          </w:p>
        </w:tc>
      </w:tr>
      <w:tr w:rsidR="00494475" w:rsidRPr="00392EF0" w14:paraId="0CADC28F" w14:textId="77777777" w:rsidTr="00737AE2">
        <w:trPr>
          <w:trHeight w:val="314"/>
        </w:trPr>
        <w:tc>
          <w:tcPr>
            <w:tcW w:w="1801" w:type="dxa"/>
          </w:tcPr>
          <w:p w14:paraId="557D4E67" w14:textId="640EE199" w:rsidR="00494475" w:rsidRDefault="00B040A0" w:rsidP="008005F9">
            <w:r>
              <w:rPr>
                <w:noProof/>
              </w:rPr>
              <mc:AlternateContent>
                <mc:Choice Requires="wps">
                  <w:drawing>
                    <wp:anchor distT="0" distB="0" distL="114300" distR="114300" simplePos="0" relativeHeight="251693056" behindDoc="0" locked="0" layoutInCell="1" allowOverlap="1" wp14:anchorId="29F1962E" wp14:editId="0346CDD2">
                      <wp:simplePos x="0" y="0"/>
                      <wp:positionH relativeFrom="column">
                        <wp:posOffset>781685</wp:posOffset>
                      </wp:positionH>
                      <wp:positionV relativeFrom="paragraph">
                        <wp:posOffset>91440</wp:posOffset>
                      </wp:positionV>
                      <wp:extent cx="426720" cy="617220"/>
                      <wp:effectExtent l="0" t="0" r="68580" b="49530"/>
                      <wp:wrapNone/>
                      <wp:docPr id="203" name="Straight Arrow Connector 203"/>
                      <wp:cNvGraphicFramePr/>
                      <a:graphic xmlns:a="http://schemas.openxmlformats.org/drawingml/2006/main">
                        <a:graphicData uri="http://schemas.microsoft.com/office/word/2010/wordprocessingShape">
                          <wps:wsp>
                            <wps:cNvCnPr/>
                            <wps:spPr>
                              <a:xfrm>
                                <a:off x="0" y="0"/>
                                <a:ext cx="426720" cy="61722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dh="http://schemas.microsoft.com/office/word/2020/wordml/sdtdatahash">
                  <w:pict>
                    <v:shape w14:anchorId="480D4260" id="Straight Arrow Connector 203" o:spid="_x0000_s1026" type="#_x0000_t32" style="position:absolute;margin-left:61.55pt;margin-top:7.2pt;width:33.6pt;height:48.6pt;z-index:2516930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" strokecolor="#4472c4 [3204]" strokeweight=".5pt">
                      <v:stroke endarrow="block" joinstyle="miter"/>
                    </v:shape>
                  </w:pict>
                </mc:Fallback>
              </mc:AlternateContent>
            </w:r>
            <w:r w:rsidR="00494475">
              <w:t>1.35 Q8 (#5)</w:t>
            </w:r>
          </w:p>
        </w:tc>
        <w:tc>
          <w:tcPr>
            <w:tcW w:w="1801" w:type="dxa"/>
          </w:tcPr>
          <w:p w14:paraId="4335A2C7" w14:textId="0E3ADEF9" w:rsidR="00494475" w:rsidRDefault="00494475" w:rsidP="008005F9">
            <w:r>
              <w:t>1.50 Q21 (#5)</w:t>
            </w:r>
          </w:p>
        </w:tc>
      </w:tr>
      <w:tr w:rsidR="00494475" w:rsidRPr="00392EF0" w14:paraId="585BA8D7" w14:textId="77777777" w:rsidTr="00737AE2">
        <w:trPr>
          <w:trHeight w:val="314"/>
        </w:trPr>
        <w:tc>
          <w:tcPr>
            <w:tcW w:w="1801" w:type="dxa"/>
          </w:tcPr>
          <w:p w14:paraId="740EEA65" w14:textId="58AD887B" w:rsidR="00494475" w:rsidRDefault="00494475" w:rsidP="008005F9">
            <w:r>
              <w:t>1.35 Q20 (#5)</w:t>
            </w:r>
          </w:p>
        </w:tc>
        <w:tc>
          <w:tcPr>
            <w:tcW w:w="1801" w:type="dxa"/>
          </w:tcPr>
          <w:p w14:paraId="7B431A7A" w14:textId="6A9113A8" w:rsidR="00494475" w:rsidRDefault="00494475" w:rsidP="008005F9">
            <w:r>
              <w:t>1.55 Q3 (#6)</w:t>
            </w:r>
          </w:p>
        </w:tc>
      </w:tr>
      <w:tr w:rsidR="00494475" w:rsidRPr="00392EF0" w14:paraId="66158063" w14:textId="77777777" w:rsidTr="00737AE2">
        <w:trPr>
          <w:trHeight w:val="314"/>
        </w:trPr>
        <w:tc>
          <w:tcPr>
            <w:tcW w:w="1801" w:type="dxa"/>
          </w:tcPr>
          <w:p w14:paraId="02F66BED" w14:textId="30594AC3" w:rsidR="00494475" w:rsidRDefault="00B040A0" w:rsidP="008005F9">
            <w:r>
              <w:rPr>
                <w:noProof/>
              </w:rPr>
              <mc:AlternateContent>
                <mc:Choice Requires="wps">
                  <w:drawing>
                    <wp:anchor distT="0" distB="0" distL="114300" distR="114300" simplePos="0" relativeHeight="251698176" behindDoc="0" locked="0" layoutInCell="1" allowOverlap="1" wp14:anchorId="6C95E41E" wp14:editId="5A5ABDCA">
                      <wp:simplePos x="0" y="0"/>
                      <wp:positionH relativeFrom="column">
                        <wp:posOffset>682625</wp:posOffset>
                      </wp:positionH>
                      <wp:positionV relativeFrom="paragraph">
                        <wp:posOffset>106680</wp:posOffset>
                      </wp:positionV>
                      <wp:extent cx="769620" cy="601980"/>
                      <wp:effectExtent l="0" t="38100" r="49530" b="26670"/>
                      <wp:wrapNone/>
                      <wp:docPr id="208" name="Straight Arrow Connector 208"/>
                      <wp:cNvGraphicFramePr/>
                      <a:graphic xmlns:a="http://schemas.openxmlformats.org/drawingml/2006/main">
                        <a:graphicData uri="http://schemas.microsoft.com/office/word/2010/wordprocessingShape">
                          <wps:wsp>
                            <wps:cNvCnPr/>
                            <wps:spPr>
                              <a:xfrm flipV="1">
                                <a:off x="0" y="0"/>
                                <a:ext cx="769620" cy="60198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dh="http://schemas.microsoft.com/office/word/2020/wordml/sdtdatahash">
                  <w:pict>
                    <v:shape w14:anchorId="3CEA5A8A" id="Straight Arrow Connector 208" o:spid="_x0000_s1026" type="#_x0000_t32" style="position:absolute;margin-left:53.75pt;margin-top:8.4pt;width:60.6pt;height:47.4pt;flip:y;z-index:2516981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" strokecolor="#4472c4 [3204]" strokeweight=".5pt">
                      <v:stroke endarrow="block" joinstyle="miter"/>
                    </v:shape>
                  </w:pict>
                </mc:Fallback>
              </mc:AlternateContent>
            </w:r>
            <w:r>
              <w:rPr>
                <w:noProof/>
              </w:rPr>
              <mc:AlternateContent>
                <mc:Choice Requires="wps">
                  <w:drawing>
                    <wp:anchor distT="0" distB="0" distL="114300" distR="114300" simplePos="0" relativeHeight="251695104" behindDoc="0" locked="0" layoutInCell="1" allowOverlap="1" wp14:anchorId="39791A3D" wp14:editId="330FD042">
                      <wp:simplePos x="0" y="0"/>
                      <wp:positionH relativeFrom="column">
                        <wp:posOffset>743585</wp:posOffset>
                      </wp:positionH>
                      <wp:positionV relativeFrom="paragraph">
                        <wp:posOffset>114300</wp:posOffset>
                      </wp:positionV>
                      <wp:extent cx="678180" cy="388620"/>
                      <wp:effectExtent l="0" t="0" r="45720" b="49530"/>
                      <wp:wrapNone/>
                      <wp:docPr id="205" name="Straight Arrow Connector 205"/>
                      <wp:cNvGraphicFramePr/>
                      <a:graphic xmlns:a="http://schemas.openxmlformats.org/drawingml/2006/main">
                        <a:graphicData uri="http://schemas.microsoft.com/office/word/2010/wordprocessingShape">
                          <wps:wsp>
                            <wps:cNvCnPr/>
                            <wps:spPr>
                              <a:xfrm>
                                <a:off x="0" y="0"/>
                                <a:ext cx="678180" cy="38862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dh="http://schemas.microsoft.com/office/word/2020/wordml/sdtdatahash">
                  <w:pict>
                    <v:shape w14:anchorId="25AE301F" id="Straight Arrow Connector 205" o:spid="_x0000_s1026" type="#_x0000_t32" style="position:absolute;margin-left:58.55pt;margin-top:9pt;width:53.4pt;height:30.6pt;z-index:2516951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" strokecolor="black [3200]" strokeweight=".5pt">
                      <v:stroke endarrow="block" joinstyle="miter"/>
                    </v:shape>
                  </w:pict>
                </mc:Fallback>
              </mc:AlternateContent>
            </w:r>
            <w:r w:rsidR="00494475">
              <w:t>1.35 Q22 (#5)</w:t>
            </w:r>
          </w:p>
        </w:tc>
        <w:tc>
          <w:tcPr>
            <w:tcW w:w="1801" w:type="dxa"/>
          </w:tcPr>
          <w:p w14:paraId="429725B6" w14:textId="7BAE4CAF" w:rsidR="00494475" w:rsidRDefault="00494475" w:rsidP="008005F9">
            <w:r>
              <w:t>1.65 Q5 (#7)</w:t>
            </w:r>
          </w:p>
        </w:tc>
      </w:tr>
      <w:tr w:rsidR="00494475" w:rsidRPr="00392EF0" w14:paraId="1DACF3D2" w14:textId="77777777" w:rsidTr="00737AE2">
        <w:trPr>
          <w:trHeight w:val="314"/>
        </w:trPr>
        <w:tc>
          <w:tcPr>
            <w:tcW w:w="1801" w:type="dxa"/>
          </w:tcPr>
          <w:p w14:paraId="198121E3" w14:textId="66D4F87C" w:rsidR="00494475" w:rsidRDefault="00494475" w:rsidP="008005F9">
            <w:r>
              <w:t>1.41 Q4 (#6)</w:t>
            </w:r>
          </w:p>
        </w:tc>
        <w:tc>
          <w:tcPr>
            <w:tcW w:w="1801" w:type="dxa"/>
          </w:tcPr>
          <w:p w14:paraId="09FDB731" w14:textId="4D89E5AF" w:rsidR="00494475" w:rsidRDefault="00494475" w:rsidP="008005F9">
            <w:r>
              <w:t>1.75 Q8 (#8)</w:t>
            </w:r>
          </w:p>
        </w:tc>
      </w:tr>
      <w:tr w:rsidR="00494475" w:rsidRPr="00392EF0" w14:paraId="53ECA7DE" w14:textId="77777777" w:rsidTr="00737AE2">
        <w:trPr>
          <w:trHeight w:val="314"/>
        </w:trPr>
        <w:tc>
          <w:tcPr>
            <w:tcW w:w="1801" w:type="dxa"/>
          </w:tcPr>
          <w:p w14:paraId="51BB3B85" w14:textId="2427D00E" w:rsidR="00494475" w:rsidRDefault="00B040A0" w:rsidP="008005F9">
            <w:r>
              <w:rPr>
                <w:noProof/>
              </w:rPr>
              <mc:AlternateContent>
                <mc:Choice Requires="wps">
                  <w:drawing>
                    <wp:anchor distT="0" distB="0" distL="114300" distR="114300" simplePos="0" relativeHeight="251697152" behindDoc="0" locked="0" layoutInCell="1" allowOverlap="1" wp14:anchorId="266565C8" wp14:editId="1C2E8BD0">
                      <wp:simplePos x="0" y="0"/>
                      <wp:positionH relativeFrom="column">
                        <wp:posOffset>766445</wp:posOffset>
                      </wp:positionH>
                      <wp:positionV relativeFrom="paragraph">
                        <wp:posOffset>91440</wp:posOffset>
                      </wp:positionV>
                      <wp:extent cx="640080" cy="1767840"/>
                      <wp:effectExtent l="0" t="0" r="64770" b="60960"/>
                      <wp:wrapNone/>
                      <wp:docPr id="207" name="Straight Arrow Connector 207"/>
                      <wp:cNvGraphicFramePr/>
                      <a:graphic xmlns:a="http://schemas.openxmlformats.org/drawingml/2006/main">
                        <a:graphicData uri="http://schemas.microsoft.com/office/word/2010/wordprocessingShape">
                          <wps:wsp>
                            <wps:cNvCnPr/>
                            <wps:spPr>
                              <a:xfrm>
                                <a:off x="0" y="0"/>
                                <a:ext cx="640080" cy="176784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dh="http://schemas.microsoft.com/office/word/2020/wordml/sdtdatahash">
                  <w:pict>
                    <v:shape w14:anchorId="73A0620B" id="Straight Arrow Connector 207" o:spid="_x0000_s1026" type="#_x0000_t32" style="position:absolute;margin-left:60.35pt;margin-top:7.2pt;width:50.4pt;height:139.2pt;z-index:2516971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" strokecolor="#4472c4 [3204]" strokeweight=".5pt">
                      <v:stroke endarrow="block" joinstyle="miter"/>
                    </v:shape>
                  </w:pict>
                </mc:Fallback>
              </mc:AlternateContent>
            </w:r>
            <w:r w:rsidR="00494475">
              <w:t>1.41 Q24 (#6)</w:t>
            </w:r>
          </w:p>
        </w:tc>
        <w:tc>
          <w:tcPr>
            <w:tcW w:w="1801" w:type="dxa"/>
          </w:tcPr>
          <w:p w14:paraId="16E74B50" w14:textId="294DFC99" w:rsidR="00494475" w:rsidRDefault="00494475" w:rsidP="008005F9">
            <w:r>
              <w:t>1.80 Q22 (#9)</w:t>
            </w:r>
          </w:p>
        </w:tc>
      </w:tr>
      <w:tr w:rsidR="00494475" w:rsidRPr="00392EF0" w14:paraId="7065C000" w14:textId="77777777" w:rsidTr="00737AE2">
        <w:trPr>
          <w:trHeight w:val="314"/>
        </w:trPr>
        <w:tc>
          <w:tcPr>
            <w:tcW w:w="1801" w:type="dxa"/>
          </w:tcPr>
          <w:p w14:paraId="0A4BBC9E" w14:textId="1F04A518" w:rsidR="00494475" w:rsidRDefault="00B040A0" w:rsidP="008005F9">
            <w:r>
              <w:rPr>
                <w:noProof/>
              </w:rPr>
              <mc:AlternateContent>
                <mc:Choice Requires="wps">
                  <w:drawing>
                    <wp:anchor distT="0" distB="0" distL="114300" distR="114300" simplePos="0" relativeHeight="251700224" behindDoc="0" locked="0" layoutInCell="1" allowOverlap="1" wp14:anchorId="103E4FDB" wp14:editId="62AE0B5F">
                      <wp:simplePos x="0" y="0"/>
                      <wp:positionH relativeFrom="column">
                        <wp:posOffset>758825</wp:posOffset>
                      </wp:positionH>
                      <wp:positionV relativeFrom="paragraph">
                        <wp:posOffset>91440</wp:posOffset>
                      </wp:positionV>
                      <wp:extent cx="632460" cy="411480"/>
                      <wp:effectExtent l="0" t="38100" r="53340" b="26670"/>
                      <wp:wrapNone/>
                      <wp:docPr id="210" name="Straight Arrow Connector 210"/>
                      <wp:cNvGraphicFramePr/>
                      <a:graphic xmlns:a="http://schemas.openxmlformats.org/drawingml/2006/main">
                        <a:graphicData uri="http://schemas.microsoft.com/office/word/2010/wordprocessingShape">
                          <wps:wsp>
                            <wps:cNvCnPr/>
                            <wps:spPr>
                              <a:xfrm flipV="1">
                                <a:off x="0" y="0"/>
                                <a:ext cx="632460" cy="41148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dh="http://schemas.microsoft.com/office/word/2020/wordml/sdtdatahash">
                  <w:pict>
                    <v:shape w14:anchorId="6FF1FC7F" id="Straight Arrow Connector 210" o:spid="_x0000_s1026" type="#_x0000_t32" style="position:absolute;margin-left:59.75pt;margin-top:7.2pt;width:49.8pt;height:32.4pt;flip:y;z-index:2517002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" strokecolor="#4472c4 [3204]" strokeweight=".5pt">
                      <v:stroke endarrow="block" joinstyle="miter"/>
                    </v:shape>
                  </w:pict>
                </mc:Fallback>
              </mc:AlternateContent>
            </w:r>
            <w:r w:rsidR="00494475">
              <w:t>1.47 Q5 (#7)</w:t>
            </w:r>
          </w:p>
        </w:tc>
        <w:tc>
          <w:tcPr>
            <w:tcW w:w="1801" w:type="dxa"/>
          </w:tcPr>
          <w:p w14:paraId="168FB2DF" w14:textId="518ABA6D" w:rsidR="00494475" w:rsidRDefault="00494475" w:rsidP="008005F9">
            <w:r>
              <w:t>1.90 Q12 (#10)</w:t>
            </w:r>
          </w:p>
        </w:tc>
      </w:tr>
      <w:tr w:rsidR="00494475" w:rsidRPr="00392EF0" w14:paraId="4EFE455F" w14:textId="77777777" w:rsidTr="00737AE2">
        <w:trPr>
          <w:trHeight w:val="314"/>
        </w:trPr>
        <w:tc>
          <w:tcPr>
            <w:tcW w:w="1801" w:type="dxa"/>
          </w:tcPr>
          <w:p w14:paraId="7871DF17" w14:textId="29624279" w:rsidR="00494475" w:rsidRDefault="00B040A0" w:rsidP="008005F9">
            <w:r>
              <w:rPr>
                <w:noProof/>
              </w:rPr>
              <mc:AlternateContent>
                <mc:Choice Requires="wps">
                  <w:drawing>
                    <wp:anchor distT="0" distB="0" distL="114300" distR="114300" simplePos="0" relativeHeight="251699200" behindDoc="0" locked="0" layoutInCell="1" allowOverlap="1" wp14:anchorId="399CEC95" wp14:editId="7E9573A6">
                      <wp:simplePos x="0" y="0"/>
                      <wp:positionH relativeFrom="column">
                        <wp:posOffset>781685</wp:posOffset>
                      </wp:positionH>
                      <wp:positionV relativeFrom="paragraph">
                        <wp:posOffset>99060</wp:posOffset>
                      </wp:positionV>
                      <wp:extent cx="624840" cy="7620"/>
                      <wp:effectExtent l="0" t="57150" r="41910" b="87630"/>
                      <wp:wrapNone/>
                      <wp:docPr id="209" name="Straight Arrow Connector 209"/>
                      <wp:cNvGraphicFramePr/>
                      <a:graphic xmlns:a="http://schemas.openxmlformats.org/drawingml/2006/main">
                        <a:graphicData uri="http://schemas.microsoft.com/office/word/2010/wordprocessingShape">
                          <wps:wsp>
                            <wps:cNvCnPr/>
                            <wps:spPr>
                              <a:xfrm>
                                <a:off x="0" y="0"/>
                                <a:ext cx="624840" cy="762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dh="http://schemas.microsoft.com/office/word/2020/wordml/sdtdatahash">
                  <w:pict>
                    <v:shape w14:anchorId="1F5192C6" id="Straight Arrow Connector 209" o:spid="_x0000_s1026" type="#_x0000_t32" style="position:absolute;margin-left:61.55pt;margin-top:7.8pt;width:49.2pt;height:.6pt;z-index:2516992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" strokecolor="#4472c4 [3204]" strokeweight=".5pt">
                      <v:stroke endarrow="block" joinstyle="miter"/>
                    </v:shape>
                  </w:pict>
                </mc:Fallback>
              </mc:AlternateContent>
            </w:r>
            <w:r w:rsidR="00494475">
              <w:t>1.47 Q13 (#7</w:t>
            </w:r>
            <w:r w:rsidR="00896B93">
              <w:t>)</w:t>
            </w:r>
          </w:p>
        </w:tc>
        <w:tc>
          <w:tcPr>
            <w:tcW w:w="1801" w:type="dxa"/>
          </w:tcPr>
          <w:p w14:paraId="438868E5" w14:textId="2F515BA9" w:rsidR="00494475" w:rsidRDefault="00494475" w:rsidP="008005F9">
            <w:r>
              <w:t>1.90 Q13 (#10)</w:t>
            </w:r>
          </w:p>
        </w:tc>
      </w:tr>
      <w:tr w:rsidR="00494475" w:rsidRPr="00392EF0" w14:paraId="0CAFF74C" w14:textId="77777777" w:rsidTr="00737AE2">
        <w:trPr>
          <w:trHeight w:val="314"/>
        </w:trPr>
        <w:tc>
          <w:tcPr>
            <w:tcW w:w="1801" w:type="dxa"/>
          </w:tcPr>
          <w:p w14:paraId="71111611" w14:textId="46754F59" w:rsidR="00494475" w:rsidRDefault="00B040A0" w:rsidP="008005F9">
            <w:r>
              <w:rPr>
                <w:noProof/>
              </w:rPr>
              <mc:AlternateContent>
                <mc:Choice Requires="wps">
                  <w:drawing>
                    <wp:anchor distT="0" distB="0" distL="114300" distR="114300" simplePos="0" relativeHeight="251704320" behindDoc="0" locked="0" layoutInCell="1" allowOverlap="1" wp14:anchorId="1D71E532" wp14:editId="65AEF225">
                      <wp:simplePos x="0" y="0"/>
                      <wp:positionH relativeFrom="column">
                        <wp:posOffset>774065</wp:posOffset>
                      </wp:positionH>
                      <wp:positionV relativeFrom="paragraph">
                        <wp:posOffset>67310</wp:posOffset>
                      </wp:positionV>
                      <wp:extent cx="716280" cy="853440"/>
                      <wp:effectExtent l="0" t="38100" r="64770" b="22860"/>
                      <wp:wrapNone/>
                      <wp:docPr id="215" name="Straight Arrow Connector 215"/>
                      <wp:cNvGraphicFramePr/>
                      <a:graphic xmlns:a="http://schemas.openxmlformats.org/drawingml/2006/main">
                        <a:graphicData uri="http://schemas.microsoft.com/office/word/2010/wordprocessingShape">
                          <wps:wsp>
                            <wps:cNvCnPr/>
                            <wps:spPr>
                              <a:xfrm flipV="1">
                                <a:off x="0" y="0"/>
                                <a:ext cx="716280" cy="85344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dh="http://schemas.microsoft.com/office/word/2020/wordml/sdtdatahash">
                  <w:pict>
                    <v:shape w14:anchorId="6F98FC31" id="Straight Arrow Connector 215" o:spid="_x0000_s1026" type="#_x0000_t32" style="position:absolute;margin-left:60.95pt;margin-top:5.3pt;width:56.4pt;height:67.2pt;flip:y;z-index:2517043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" strokecolor="#4472c4 [3204]" strokeweight=".5pt">
                      <v:stroke endarrow="block" joinstyle="miter"/>
                    </v:shape>
                  </w:pict>
                </mc:Fallback>
              </mc:AlternateContent>
            </w:r>
            <w:r w:rsidR="00494475">
              <w:t>1.53 Q12 (#8)</w:t>
            </w:r>
          </w:p>
        </w:tc>
        <w:tc>
          <w:tcPr>
            <w:tcW w:w="1801" w:type="dxa"/>
          </w:tcPr>
          <w:p w14:paraId="37888DAD" w14:textId="6B351189" w:rsidR="00494475" w:rsidRDefault="00494475" w:rsidP="008005F9">
            <w:r>
              <w:t>1.95 Q19 (#11)</w:t>
            </w:r>
          </w:p>
        </w:tc>
      </w:tr>
      <w:tr w:rsidR="00494475" w:rsidRPr="00392EF0" w14:paraId="17B94B72" w14:textId="77777777" w:rsidTr="00737AE2">
        <w:trPr>
          <w:trHeight w:val="314"/>
        </w:trPr>
        <w:tc>
          <w:tcPr>
            <w:tcW w:w="1801" w:type="dxa"/>
          </w:tcPr>
          <w:p w14:paraId="31D3447E" w14:textId="59F84E5A" w:rsidR="00494475" w:rsidRDefault="00B040A0" w:rsidP="008005F9">
            <w:r>
              <w:rPr>
                <w:noProof/>
              </w:rPr>
              <mc:AlternateContent>
                <mc:Choice Requires="wps">
                  <w:drawing>
                    <wp:anchor distT="0" distB="0" distL="114300" distR="114300" simplePos="0" relativeHeight="251707392" behindDoc="0" locked="0" layoutInCell="1" allowOverlap="1" wp14:anchorId="25E2CA35" wp14:editId="7C27A1B8">
                      <wp:simplePos x="0" y="0"/>
                      <wp:positionH relativeFrom="column">
                        <wp:posOffset>652145</wp:posOffset>
                      </wp:positionH>
                      <wp:positionV relativeFrom="paragraph">
                        <wp:posOffset>105410</wp:posOffset>
                      </wp:positionV>
                      <wp:extent cx="769620" cy="1211580"/>
                      <wp:effectExtent l="0" t="38100" r="49530" b="26670"/>
                      <wp:wrapNone/>
                      <wp:docPr id="219" name="Straight Arrow Connector 219"/>
                      <wp:cNvGraphicFramePr/>
                      <a:graphic xmlns:a="http://schemas.openxmlformats.org/drawingml/2006/main">
                        <a:graphicData uri="http://schemas.microsoft.com/office/word/2010/wordprocessingShape">
                          <wps:wsp>
                            <wps:cNvCnPr/>
                            <wps:spPr>
                              <a:xfrm flipV="1">
                                <a:off x="0" y="0"/>
                                <a:ext cx="769620" cy="121158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dh="http://schemas.microsoft.com/office/word/2020/wordml/sdtdatahash">
                  <w:pict>
                    <v:shape w14:anchorId="0CA08029" id="Straight Arrow Connector 219" o:spid="_x0000_s1026" type="#_x0000_t32" style="position:absolute;margin-left:51.35pt;margin-top:8.3pt;width:60.6pt;height:95.4pt;flip:y;z-index:25170739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" strokecolor="#4472c4 [3204]" strokeweight=".5pt">
                      <v:stroke endarrow="block" joinstyle="miter"/>
                    </v:shape>
                  </w:pict>
                </mc:Fallback>
              </mc:AlternateContent>
            </w:r>
            <w:r w:rsidR="00494475">
              <w:t>1.59 Q10 (#9)</w:t>
            </w:r>
          </w:p>
        </w:tc>
        <w:tc>
          <w:tcPr>
            <w:tcW w:w="1801" w:type="dxa"/>
          </w:tcPr>
          <w:p w14:paraId="10F751F2" w14:textId="443FDF28" w:rsidR="00494475" w:rsidRDefault="00494475" w:rsidP="008005F9">
            <w:r>
              <w:t>2.05 Q2 (#12)</w:t>
            </w:r>
          </w:p>
        </w:tc>
      </w:tr>
      <w:tr w:rsidR="00494475" w:rsidRPr="00392EF0" w14:paraId="778F2240" w14:textId="77777777" w:rsidTr="00737AE2">
        <w:trPr>
          <w:trHeight w:val="314"/>
        </w:trPr>
        <w:tc>
          <w:tcPr>
            <w:tcW w:w="1801" w:type="dxa"/>
          </w:tcPr>
          <w:p w14:paraId="4194529F" w14:textId="53E1BD33" w:rsidR="00494475" w:rsidRDefault="00B040A0" w:rsidP="008005F9">
            <w:r>
              <w:rPr>
                <w:noProof/>
              </w:rPr>
              <mc:AlternateContent>
                <mc:Choice Requires="wps">
                  <w:drawing>
                    <wp:anchor distT="0" distB="0" distL="114300" distR="114300" simplePos="0" relativeHeight="251703296" behindDoc="0" locked="0" layoutInCell="1" allowOverlap="1" wp14:anchorId="1624324F" wp14:editId="722A1850">
                      <wp:simplePos x="0" y="0"/>
                      <wp:positionH relativeFrom="column">
                        <wp:posOffset>804545</wp:posOffset>
                      </wp:positionH>
                      <wp:positionV relativeFrom="paragraph">
                        <wp:posOffset>97790</wp:posOffset>
                      </wp:positionV>
                      <wp:extent cx="685800" cy="213360"/>
                      <wp:effectExtent l="0" t="38100" r="57150" b="34290"/>
                      <wp:wrapNone/>
                      <wp:docPr id="214" name="Straight Arrow Connector 214"/>
                      <wp:cNvGraphicFramePr/>
                      <a:graphic xmlns:a="http://schemas.openxmlformats.org/drawingml/2006/main">
                        <a:graphicData uri="http://schemas.microsoft.com/office/word/2010/wordprocessingShape">
                          <wps:wsp>
                            <wps:cNvCnPr/>
                            <wps:spPr>
                              <a:xfrm flipV="1">
                                <a:off x="0" y="0"/>
                                <a:ext cx="685800" cy="21336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dh="http://schemas.microsoft.com/office/word/2020/wordml/sdtdatahash">
                  <w:pict>
                    <v:shape w14:anchorId="248F7E9B" id="Straight Arrow Connector 214" o:spid="_x0000_s1026" type="#_x0000_t32" style="position:absolute;margin-left:63.35pt;margin-top:7.7pt;width:54pt;height:16.8pt;flip:y;z-index:2517032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" strokecolor="#4472c4 [3204]" strokeweight=".5pt">
                      <v:stroke endarrow="block" joinstyle="miter"/>
                    </v:shape>
                  </w:pict>
                </mc:Fallback>
              </mc:AlternateContent>
            </w:r>
            <w:r>
              <w:rPr>
                <w:noProof/>
              </w:rPr>
              <mc:AlternateContent>
                <mc:Choice Requires="wps">
                  <w:drawing>
                    <wp:anchor distT="0" distB="0" distL="114300" distR="114300" simplePos="0" relativeHeight="251702272" behindDoc="0" locked="0" layoutInCell="1" allowOverlap="1" wp14:anchorId="427374BA" wp14:editId="15F1A6E0">
                      <wp:simplePos x="0" y="0"/>
                      <wp:positionH relativeFrom="column">
                        <wp:posOffset>758825</wp:posOffset>
                      </wp:positionH>
                      <wp:positionV relativeFrom="paragraph">
                        <wp:posOffset>143510</wp:posOffset>
                      </wp:positionV>
                      <wp:extent cx="662940" cy="1028700"/>
                      <wp:effectExtent l="0" t="0" r="60960" b="57150"/>
                      <wp:wrapNone/>
                      <wp:docPr id="213" name="Straight Arrow Connector 213"/>
                      <wp:cNvGraphicFramePr/>
                      <a:graphic xmlns:a="http://schemas.openxmlformats.org/drawingml/2006/main">
                        <a:graphicData uri="http://schemas.microsoft.com/office/word/2010/wordprocessingShape">
                          <wps:wsp>
                            <wps:cNvCnPr/>
                            <wps:spPr>
                              <a:xfrm>
                                <a:off x="0" y="0"/>
                                <a:ext cx="662940" cy="10287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dh="http://schemas.microsoft.com/office/word/2020/wordml/sdtdatahash">
                  <w:pict>
                    <v:shape w14:anchorId="4C64D920" id="Straight Arrow Connector 213" o:spid="_x0000_s1026" type="#_x0000_t32" style="position:absolute;margin-left:59.75pt;margin-top:11.3pt;width:52.2pt;height:81pt;z-index:2517022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" strokecolor="#4472c4 [3204]" strokeweight=".5pt">
                      <v:stroke endarrow="block" joinstyle="miter"/>
                    </v:shape>
                  </w:pict>
                </mc:Fallback>
              </mc:AlternateContent>
            </w:r>
            <w:r w:rsidR="00494475">
              <w:t>1.59 Q14 (#9)</w:t>
            </w:r>
          </w:p>
        </w:tc>
        <w:tc>
          <w:tcPr>
            <w:tcW w:w="1801" w:type="dxa"/>
          </w:tcPr>
          <w:p w14:paraId="7232804A" w14:textId="3F3207B4" w:rsidR="00494475" w:rsidRDefault="00494475" w:rsidP="008005F9">
            <w:r>
              <w:t>2.05 Q18 (#12)</w:t>
            </w:r>
          </w:p>
        </w:tc>
      </w:tr>
      <w:tr w:rsidR="00494475" w:rsidRPr="00392EF0" w14:paraId="5C7C0456" w14:textId="77777777" w:rsidTr="00737AE2">
        <w:trPr>
          <w:trHeight w:val="314"/>
        </w:trPr>
        <w:tc>
          <w:tcPr>
            <w:tcW w:w="1801" w:type="dxa"/>
          </w:tcPr>
          <w:p w14:paraId="37555429" w14:textId="22D525F0" w:rsidR="00494475" w:rsidRDefault="00B040A0" w:rsidP="008005F9">
            <w:r>
              <w:rPr>
                <w:noProof/>
              </w:rPr>
              <mc:AlternateContent>
                <mc:Choice Requires="wps">
                  <w:drawing>
                    <wp:anchor distT="0" distB="0" distL="114300" distR="114300" simplePos="0" relativeHeight="251706368" behindDoc="0" locked="0" layoutInCell="1" allowOverlap="1" wp14:anchorId="661D342A" wp14:editId="65EC6425">
                      <wp:simplePos x="0" y="0"/>
                      <wp:positionH relativeFrom="column">
                        <wp:posOffset>659765</wp:posOffset>
                      </wp:positionH>
                      <wp:positionV relativeFrom="paragraph">
                        <wp:posOffset>67310</wp:posOffset>
                      </wp:positionV>
                      <wp:extent cx="822960" cy="670560"/>
                      <wp:effectExtent l="0" t="38100" r="53340" b="34290"/>
                      <wp:wrapNone/>
                      <wp:docPr id="218" name="Straight Arrow Connector 218"/>
                      <wp:cNvGraphicFramePr/>
                      <a:graphic xmlns:a="http://schemas.openxmlformats.org/drawingml/2006/main">
                        <a:graphicData uri="http://schemas.microsoft.com/office/word/2010/wordprocessingShape">
                          <wps:wsp>
                            <wps:cNvCnPr/>
                            <wps:spPr>
                              <a:xfrm flipV="1">
                                <a:off x="0" y="0"/>
                                <a:ext cx="822960" cy="67056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dh="http://schemas.microsoft.com/office/word/2020/wordml/sdtdatahash">
                  <w:pict>
                    <v:shape w14:anchorId="1820D83D" id="Straight Arrow Connector 218" o:spid="_x0000_s1026" type="#_x0000_t32" style="position:absolute;margin-left:51.95pt;margin-top:5.3pt;width:64.8pt;height:52.8pt;flip:y;z-index:2517063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" strokecolor="#4472c4 [3204]" strokeweight=".5pt">
                      <v:stroke endarrow="block" joinstyle="miter"/>
                    </v:shape>
                  </w:pict>
                </mc:Fallback>
              </mc:AlternateContent>
            </w:r>
            <w:r>
              <w:rPr>
                <w:noProof/>
              </w:rPr>
              <mc:AlternateContent>
                <mc:Choice Requires="wps">
                  <w:drawing>
                    <wp:anchor distT="0" distB="0" distL="114300" distR="114300" simplePos="0" relativeHeight="251701248" behindDoc="0" locked="0" layoutInCell="1" allowOverlap="1" wp14:anchorId="04792291" wp14:editId="5743AF40">
                      <wp:simplePos x="0" y="0"/>
                      <wp:positionH relativeFrom="column">
                        <wp:posOffset>743585</wp:posOffset>
                      </wp:positionH>
                      <wp:positionV relativeFrom="paragraph">
                        <wp:posOffset>-344170</wp:posOffset>
                      </wp:positionV>
                      <wp:extent cx="670560" cy="1051560"/>
                      <wp:effectExtent l="0" t="0" r="72390" b="53340"/>
                      <wp:wrapNone/>
                      <wp:docPr id="211" name="Straight Arrow Connector 211"/>
                      <wp:cNvGraphicFramePr/>
                      <a:graphic xmlns:a="http://schemas.openxmlformats.org/drawingml/2006/main">
                        <a:graphicData uri="http://schemas.microsoft.com/office/word/2010/wordprocessingShape">
                          <wps:wsp>
                            <wps:cNvCnPr/>
                            <wps:spPr>
                              <a:xfrm>
                                <a:off x="0" y="0"/>
                                <a:ext cx="670560" cy="105156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w:pict>
                    <v:shape w14:anchorId="77798F66" id="Straight Arrow Connector 211" o:spid="_x0000_s1026" type="#_x0000_t32" style="position:absolute;margin-left:58.55pt;margin-top:-27.1pt;width:52.8pt;height:82.8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" strokecolor="#4472c4 [3204]" strokeweight=".5pt">
                      <v:stroke endarrow="block" joinstyle="miter"/>
                    </v:shape>
                  </w:pict>
                </mc:Fallback>
              </mc:AlternateContent>
            </w:r>
            <w:r w:rsidR="00494475">
              <w:t>1.71 Q18 (#10)</w:t>
            </w:r>
          </w:p>
        </w:tc>
        <w:tc>
          <w:tcPr>
            <w:tcW w:w="1801" w:type="dxa"/>
          </w:tcPr>
          <w:p w14:paraId="5F8A77DE" w14:textId="772CEC99" w:rsidR="00494475" w:rsidRDefault="00494475" w:rsidP="008005F9">
            <w:r>
              <w:t>2.20 Q15 (#13)</w:t>
            </w:r>
          </w:p>
        </w:tc>
      </w:tr>
      <w:tr w:rsidR="00494475" w:rsidRPr="00392EF0" w14:paraId="64C6D8D9" w14:textId="77777777" w:rsidTr="00737AE2">
        <w:trPr>
          <w:trHeight w:val="314"/>
        </w:trPr>
        <w:tc>
          <w:tcPr>
            <w:tcW w:w="1801" w:type="dxa"/>
          </w:tcPr>
          <w:p w14:paraId="6F68B1AD" w14:textId="25923BB7" w:rsidR="00494475" w:rsidRDefault="00B040A0" w:rsidP="008005F9">
            <w:r>
              <w:rPr>
                <w:noProof/>
              </w:rPr>
              <mc:AlternateContent>
                <mc:Choice Requires="wps">
                  <w:drawing>
                    <wp:anchor distT="0" distB="0" distL="114300" distR="114300" simplePos="0" relativeHeight="251705344" behindDoc="0" locked="0" layoutInCell="1" allowOverlap="1" wp14:anchorId="7609A0F0" wp14:editId="6F2E93C5">
                      <wp:simplePos x="0" y="0"/>
                      <wp:positionH relativeFrom="column">
                        <wp:posOffset>743585</wp:posOffset>
                      </wp:positionH>
                      <wp:positionV relativeFrom="paragraph">
                        <wp:posOffset>90170</wp:posOffset>
                      </wp:positionV>
                      <wp:extent cx="800100" cy="213360"/>
                      <wp:effectExtent l="0" t="57150" r="0" b="34290"/>
                      <wp:wrapNone/>
                      <wp:docPr id="216" name="Straight Arrow Connector 216"/>
                      <wp:cNvGraphicFramePr/>
                      <a:graphic xmlns:a="http://schemas.openxmlformats.org/drawingml/2006/main">
                        <a:graphicData uri="http://schemas.microsoft.com/office/word/2010/wordprocessingShape">
                          <wps:wsp>
                            <wps:cNvCnPr/>
                            <wps:spPr>
                              <a:xfrm flipV="1">
                                <a:off x="0" y="0"/>
                                <a:ext cx="800100" cy="21336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dh="http://schemas.microsoft.com/office/word/2020/wordml/sdtdatahash">
                  <w:pict>
                    <v:shape w14:anchorId="2E7647E6" id="Straight Arrow Connector 216" o:spid="_x0000_s1026" type="#_x0000_t32" style="position:absolute;margin-left:58.55pt;margin-top:7.1pt;width:63pt;height:16.8pt;flip:y;z-index:2517053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" strokecolor="#4472c4 [3204]" strokeweight=".5pt">
                      <v:stroke endarrow="block" joinstyle="miter"/>
                    </v:shape>
                  </w:pict>
                </mc:Fallback>
              </mc:AlternateContent>
            </w:r>
            <w:r w:rsidR="00494475">
              <w:t>1.71 Q19 (#10)</w:t>
            </w:r>
          </w:p>
        </w:tc>
        <w:tc>
          <w:tcPr>
            <w:tcW w:w="1801" w:type="dxa"/>
          </w:tcPr>
          <w:p w14:paraId="1E75279F" w14:textId="1162D0D3" w:rsidR="00494475" w:rsidRDefault="00494475" w:rsidP="008005F9">
            <w:r>
              <w:t>2.45 Q11 (#14)</w:t>
            </w:r>
          </w:p>
        </w:tc>
      </w:tr>
      <w:tr w:rsidR="00494475" w:rsidRPr="00392EF0" w14:paraId="103FBFE8" w14:textId="77777777" w:rsidTr="00737AE2">
        <w:trPr>
          <w:trHeight w:val="314"/>
        </w:trPr>
        <w:tc>
          <w:tcPr>
            <w:tcW w:w="1801" w:type="dxa"/>
          </w:tcPr>
          <w:p w14:paraId="03247E3B" w14:textId="725408BD" w:rsidR="00494475" w:rsidRDefault="00494475" w:rsidP="008005F9">
            <w:r>
              <w:t>1.76 Q11 (#11)</w:t>
            </w:r>
          </w:p>
        </w:tc>
        <w:tc>
          <w:tcPr>
            <w:tcW w:w="1801" w:type="dxa"/>
          </w:tcPr>
          <w:p w14:paraId="2A0B581B" w14:textId="72D5B571" w:rsidR="00494475" w:rsidRDefault="00494475" w:rsidP="008005F9">
            <w:r>
              <w:t>2.50 Q24 (#15)</w:t>
            </w:r>
          </w:p>
        </w:tc>
      </w:tr>
      <w:tr w:rsidR="00494475" w:rsidRPr="00392EF0" w14:paraId="7BFC888A" w14:textId="77777777" w:rsidTr="00737AE2">
        <w:trPr>
          <w:trHeight w:val="314"/>
        </w:trPr>
        <w:tc>
          <w:tcPr>
            <w:tcW w:w="1801" w:type="dxa"/>
          </w:tcPr>
          <w:p w14:paraId="4D4149BE" w14:textId="6B9F807E" w:rsidR="00494475" w:rsidRDefault="00494475" w:rsidP="008005F9">
            <w:r>
              <w:t>1.76 Q15 (#11)</w:t>
            </w:r>
          </w:p>
        </w:tc>
        <w:tc>
          <w:tcPr>
            <w:tcW w:w="1801" w:type="dxa"/>
          </w:tcPr>
          <w:p w14:paraId="5CB6CB6C" w14:textId="74BDCEF6" w:rsidR="00494475" w:rsidRDefault="00494475" w:rsidP="008005F9">
            <w:r>
              <w:t>2.55 Q10 (#16)</w:t>
            </w:r>
          </w:p>
        </w:tc>
      </w:tr>
      <w:tr w:rsidR="00494475" w:rsidRPr="00392EF0" w14:paraId="12D01BE0" w14:textId="77777777" w:rsidTr="00737AE2">
        <w:trPr>
          <w:trHeight w:val="314"/>
        </w:trPr>
        <w:tc>
          <w:tcPr>
            <w:tcW w:w="1801" w:type="dxa"/>
          </w:tcPr>
          <w:p w14:paraId="384BADD1" w14:textId="39FB4A13" w:rsidR="00494475" w:rsidRDefault="00494475" w:rsidP="008005F9">
            <w:r>
              <w:t>1.82 Q2 (#12)</w:t>
            </w:r>
          </w:p>
        </w:tc>
        <w:tc>
          <w:tcPr>
            <w:tcW w:w="1801" w:type="dxa"/>
          </w:tcPr>
          <w:p w14:paraId="4A57FFE5" w14:textId="0FA34733" w:rsidR="00494475" w:rsidRDefault="00494475" w:rsidP="008005F9">
            <w:r>
              <w:t>2.55 Q14 (#16)</w:t>
            </w:r>
          </w:p>
        </w:tc>
      </w:tr>
      <w:tr w:rsidR="00494475" w:rsidRPr="00392EF0" w14:paraId="53A6257B" w14:textId="77777777" w:rsidTr="00737AE2">
        <w:trPr>
          <w:trHeight w:val="314"/>
        </w:trPr>
        <w:tc>
          <w:tcPr>
            <w:tcW w:w="1801" w:type="dxa"/>
          </w:tcPr>
          <w:p w14:paraId="67C45FBA" w14:textId="3E6B6ECA" w:rsidR="00494475" w:rsidRDefault="00B040A0" w:rsidP="008005F9">
            <w:r>
              <w:rPr>
                <w:noProof/>
              </w:rPr>
              <mc:AlternateContent>
                <mc:Choice Requires="wps">
                  <w:drawing>
                    <wp:anchor distT="0" distB="0" distL="114300" distR="114300" simplePos="0" relativeHeight="251708416" behindDoc="0" locked="0" layoutInCell="1" allowOverlap="1" wp14:anchorId="3A861945" wp14:editId="379D60DB">
                      <wp:simplePos x="0" y="0"/>
                      <wp:positionH relativeFrom="column">
                        <wp:posOffset>804545</wp:posOffset>
                      </wp:positionH>
                      <wp:positionV relativeFrom="paragraph">
                        <wp:posOffset>90170</wp:posOffset>
                      </wp:positionV>
                      <wp:extent cx="617220" cy="7620"/>
                      <wp:effectExtent l="0" t="76200" r="30480" b="87630"/>
                      <wp:wrapNone/>
                      <wp:docPr id="220" name="Straight Arrow Connector 220"/>
                      <wp:cNvGraphicFramePr/>
                      <a:graphic xmlns:a="http://schemas.openxmlformats.org/drawingml/2006/main">
                        <a:graphicData uri="http://schemas.microsoft.com/office/word/2010/wordprocessingShape">
                          <wps:wsp>
                            <wps:cNvCnPr/>
                            <wps:spPr>
                              <a:xfrm flipV="1">
                                <a:off x="0" y="0"/>
                                <a:ext cx="617220" cy="762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dh="http://schemas.microsoft.com/office/word/2020/wordml/sdtdatahash">
                  <w:pict>
                    <v:shape w14:anchorId="34C17F74" id="Straight Arrow Connector 220" o:spid="_x0000_s1026" type="#_x0000_t32" style="position:absolute;margin-left:63.35pt;margin-top:7.1pt;width:48.6pt;height:.6pt;flip:y;z-index:25170841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" strokecolor="#4472c4 [3204]" strokeweight=".5pt">
                      <v:stroke endarrow="block" joinstyle="miter"/>
                    </v:shape>
                  </w:pict>
                </mc:Fallback>
              </mc:AlternateContent>
            </w:r>
            <w:r w:rsidR="00494475">
              <w:t>2.06 Q16 (#13)</w:t>
            </w:r>
          </w:p>
        </w:tc>
        <w:tc>
          <w:tcPr>
            <w:tcW w:w="1801" w:type="dxa"/>
          </w:tcPr>
          <w:p w14:paraId="73995189" w14:textId="55DE2F84" w:rsidR="00494475" w:rsidRDefault="00494475" w:rsidP="008005F9">
            <w:r>
              <w:t>2.95 Q16 (#17)</w:t>
            </w:r>
          </w:p>
        </w:tc>
      </w:tr>
      <w:tr w:rsidR="00494475" w:rsidRPr="00392EF0" w14:paraId="53EB0555" w14:textId="77777777" w:rsidTr="00737AE2">
        <w:trPr>
          <w:trHeight w:val="314"/>
        </w:trPr>
        <w:tc>
          <w:tcPr>
            <w:tcW w:w="1801" w:type="dxa"/>
          </w:tcPr>
          <w:p w14:paraId="0E8A1D7B" w14:textId="20E39C56" w:rsidR="00494475" w:rsidRDefault="00B040A0" w:rsidP="008005F9">
            <w:r>
              <w:rPr>
                <w:noProof/>
              </w:rPr>
              <mc:AlternateContent>
                <mc:Choice Requires="wps">
                  <w:drawing>
                    <wp:anchor distT="0" distB="0" distL="114300" distR="114300" simplePos="0" relativeHeight="251709440" behindDoc="0" locked="0" layoutInCell="1" allowOverlap="1" wp14:anchorId="56F15D17" wp14:editId="2561D86B">
                      <wp:simplePos x="0" y="0"/>
                      <wp:positionH relativeFrom="column">
                        <wp:posOffset>812165</wp:posOffset>
                      </wp:positionH>
                      <wp:positionV relativeFrom="paragraph">
                        <wp:posOffset>90170</wp:posOffset>
                      </wp:positionV>
                      <wp:extent cx="601980" cy="0"/>
                      <wp:effectExtent l="0" t="76200" r="26670" b="95250"/>
                      <wp:wrapNone/>
                      <wp:docPr id="221" name="Straight Arrow Connector 221"/>
                      <wp:cNvGraphicFramePr/>
                      <a:graphic xmlns:a="http://schemas.openxmlformats.org/drawingml/2006/main">
                        <a:graphicData uri="http://schemas.microsoft.com/office/word/2010/wordprocessingShape">
                          <wps:wsp>
                            <wps:cNvCnPr/>
                            <wps:spPr>
                              <a:xfrm>
                                <a:off x="0" y="0"/>
                                <a:ext cx="601980"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dh="http://schemas.microsoft.com/office/word/2020/wordml/sdtdatahash">
                  <w:pict>
                    <v:shape w14:anchorId="2312024C" id="Straight Arrow Connector 221" o:spid="_x0000_s1026" type="#_x0000_t32" style="position:absolute;margin-left:63.95pt;margin-top:7.1pt;width:47.4pt;height:0;z-index:2517094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" strokecolor="#4472c4 [3204]" strokeweight=".5pt">
                      <v:stroke endarrow="block" joinstyle="miter"/>
                    </v:shape>
                  </w:pict>
                </mc:Fallback>
              </mc:AlternateContent>
            </w:r>
            <w:r w:rsidR="00494475">
              <w:t>2.29 Q17 (#14)</w:t>
            </w:r>
          </w:p>
        </w:tc>
        <w:tc>
          <w:tcPr>
            <w:tcW w:w="1801" w:type="dxa"/>
          </w:tcPr>
          <w:p w14:paraId="6399B1D3" w14:textId="2FA2C5D4" w:rsidR="00494475" w:rsidRDefault="00494475" w:rsidP="008005F9">
            <w:r>
              <w:t>2.95 Q17 (#17)</w:t>
            </w:r>
          </w:p>
        </w:tc>
      </w:tr>
    </w:tbl>
    <w:p w14:paraId="65636F70" w14:textId="52EAF9EA" w:rsidR="000D1050" w:rsidRDefault="000D1050" w:rsidP="000D1050"/>
    <w:p w14:paraId="1B825E20" w14:textId="62B69162" w:rsidR="00FB3EDA" w:rsidRDefault="00FB3EDA" w:rsidP="000D1050">
      <w:r>
        <w:t>Question numbers listed with associated rank of Cloud-Based Communication cohort and Comparison cohort</w:t>
      </w:r>
    </w:p>
    <w:tbl>
      <w:tblPr>
        <w:tblStyle w:val="TableGrid"/>
        <w:tblpPr w:leftFromText="180" w:rightFromText="180" w:vertAnchor="text" w:tblpY="1"/>
        <w:tblOverlap w:val="never"/>
        <w:tblW w:w="0" w:type="auto"/>
        <w:tblLook w:val="04A0" w:firstRow="1" w:lastRow="0" w:firstColumn="1" w:lastColumn="0" w:noHBand="0" w:noVBand="1"/>
      </w:tblPr>
      <w:tblGrid>
        <w:gridCol w:w="1801"/>
        <w:gridCol w:w="1801"/>
        <w:gridCol w:w="1801"/>
      </w:tblGrid>
      <w:tr w:rsidR="00494475" w:rsidRPr="00392EF0" w14:paraId="6EBBB946" w14:textId="77777777" w:rsidTr="00E82120">
        <w:trPr>
          <w:trHeight w:val="314"/>
        </w:trPr>
        <w:tc>
          <w:tcPr>
            <w:tcW w:w="1801" w:type="dxa"/>
          </w:tcPr>
          <w:p w14:paraId="0F8F4285" w14:textId="324BFAF9" w:rsidR="00494475" w:rsidRDefault="00494475" w:rsidP="00E82120">
            <w:pPr>
              <w:jc w:val="center"/>
            </w:pPr>
            <w:r>
              <w:t>Question</w:t>
            </w:r>
          </w:p>
        </w:tc>
        <w:tc>
          <w:tcPr>
            <w:tcW w:w="1801" w:type="dxa"/>
          </w:tcPr>
          <w:p w14:paraId="5EEF6E36" w14:textId="36CF7638" w:rsidR="00494475" w:rsidRDefault="00494475" w:rsidP="00E82120">
            <w:pPr>
              <w:jc w:val="center"/>
            </w:pPr>
            <w:r>
              <w:t xml:space="preserve">Mean Score Rank: </w:t>
            </w:r>
            <w:r w:rsidR="00FB3EDA">
              <w:t xml:space="preserve">Cloud-Based </w:t>
            </w:r>
            <w:r>
              <w:t xml:space="preserve"> </w:t>
            </w:r>
            <w:r w:rsidR="00FB3EDA">
              <w:t xml:space="preserve">Communication </w:t>
            </w:r>
            <w:r>
              <w:t>Cohort</w:t>
            </w:r>
          </w:p>
        </w:tc>
        <w:tc>
          <w:tcPr>
            <w:tcW w:w="1801" w:type="dxa"/>
          </w:tcPr>
          <w:p w14:paraId="2263EE5A" w14:textId="77777777" w:rsidR="00494475" w:rsidRDefault="00494475" w:rsidP="00E82120">
            <w:r>
              <w:t>Mean Score Rank: Comparison Cohort</w:t>
            </w:r>
          </w:p>
        </w:tc>
      </w:tr>
      <w:tr w:rsidR="00494475" w:rsidRPr="00392EF0" w14:paraId="68F49E09" w14:textId="77777777" w:rsidTr="00E82120">
        <w:trPr>
          <w:trHeight w:val="314"/>
        </w:trPr>
        <w:tc>
          <w:tcPr>
            <w:tcW w:w="1801" w:type="dxa"/>
          </w:tcPr>
          <w:p w14:paraId="06997280" w14:textId="5E3D9FFB" w:rsidR="00494475" w:rsidRPr="00B040A0" w:rsidRDefault="00494475" w:rsidP="00E82120">
            <w:pPr>
              <w:rPr>
                <w:highlight w:val="yellow"/>
              </w:rPr>
            </w:pPr>
            <w:r w:rsidRPr="00B040A0">
              <w:rPr>
                <w:highlight w:val="yellow"/>
              </w:rPr>
              <w:t>1</w:t>
            </w:r>
          </w:p>
        </w:tc>
        <w:tc>
          <w:tcPr>
            <w:tcW w:w="1801" w:type="dxa"/>
          </w:tcPr>
          <w:p w14:paraId="32BFB6AE" w14:textId="0EAA4EFD" w:rsidR="00494475" w:rsidRPr="00B040A0" w:rsidRDefault="00494475" w:rsidP="00E82120">
            <w:pPr>
              <w:rPr>
                <w:highlight w:val="yellow"/>
              </w:rPr>
            </w:pPr>
            <w:r w:rsidRPr="00B040A0">
              <w:rPr>
                <w:highlight w:val="yellow"/>
              </w:rPr>
              <w:t>#4</w:t>
            </w:r>
          </w:p>
        </w:tc>
        <w:tc>
          <w:tcPr>
            <w:tcW w:w="1801" w:type="dxa"/>
          </w:tcPr>
          <w:p w14:paraId="7FCFFB9C" w14:textId="363D3F8F" w:rsidR="00494475" w:rsidRPr="00B040A0" w:rsidRDefault="00494475" w:rsidP="00E82120">
            <w:pPr>
              <w:rPr>
                <w:highlight w:val="yellow"/>
              </w:rPr>
            </w:pPr>
            <w:r w:rsidRPr="00B040A0">
              <w:rPr>
                <w:highlight w:val="yellow"/>
              </w:rPr>
              <w:t>#5</w:t>
            </w:r>
          </w:p>
        </w:tc>
      </w:tr>
      <w:tr w:rsidR="00494475" w:rsidRPr="00392EF0" w14:paraId="7852414B" w14:textId="77777777" w:rsidTr="00E82120">
        <w:trPr>
          <w:trHeight w:val="314"/>
        </w:trPr>
        <w:tc>
          <w:tcPr>
            <w:tcW w:w="1801" w:type="dxa"/>
          </w:tcPr>
          <w:p w14:paraId="37082509" w14:textId="7D2F3B4B" w:rsidR="00494475" w:rsidRDefault="00494475" w:rsidP="00E82120">
            <w:r>
              <w:t>2</w:t>
            </w:r>
          </w:p>
        </w:tc>
        <w:tc>
          <w:tcPr>
            <w:tcW w:w="1801" w:type="dxa"/>
          </w:tcPr>
          <w:p w14:paraId="0B5F9D9C" w14:textId="0AA0B656" w:rsidR="00494475" w:rsidRDefault="00896B93" w:rsidP="00E82120">
            <w:r>
              <w:t>#12</w:t>
            </w:r>
          </w:p>
        </w:tc>
        <w:tc>
          <w:tcPr>
            <w:tcW w:w="1801" w:type="dxa"/>
          </w:tcPr>
          <w:p w14:paraId="6E2E1115" w14:textId="790E3DB0" w:rsidR="00494475" w:rsidRDefault="00896B93" w:rsidP="00E82120">
            <w:r>
              <w:t>#12</w:t>
            </w:r>
          </w:p>
        </w:tc>
      </w:tr>
      <w:tr w:rsidR="00494475" w:rsidRPr="00392EF0" w14:paraId="2C963C13" w14:textId="77777777" w:rsidTr="00E82120">
        <w:trPr>
          <w:trHeight w:val="314"/>
        </w:trPr>
        <w:tc>
          <w:tcPr>
            <w:tcW w:w="1801" w:type="dxa"/>
          </w:tcPr>
          <w:p w14:paraId="5E33FB56" w14:textId="1802A7A8" w:rsidR="00494475" w:rsidRDefault="00494475" w:rsidP="00E82120">
            <w:r>
              <w:t>3</w:t>
            </w:r>
          </w:p>
        </w:tc>
        <w:tc>
          <w:tcPr>
            <w:tcW w:w="1801" w:type="dxa"/>
          </w:tcPr>
          <w:p w14:paraId="069FE564" w14:textId="6810B185" w:rsidR="00494475" w:rsidRDefault="00896B93" w:rsidP="00E82120">
            <w:r>
              <w:t>#3</w:t>
            </w:r>
          </w:p>
        </w:tc>
        <w:tc>
          <w:tcPr>
            <w:tcW w:w="1801" w:type="dxa"/>
          </w:tcPr>
          <w:p w14:paraId="3F2FECA5" w14:textId="6F02E90B" w:rsidR="00494475" w:rsidRDefault="00896B93" w:rsidP="00E82120">
            <w:r>
              <w:t>#6</w:t>
            </w:r>
          </w:p>
        </w:tc>
      </w:tr>
      <w:tr w:rsidR="00494475" w:rsidRPr="00392EF0" w14:paraId="61E2A52D" w14:textId="77777777" w:rsidTr="00E82120">
        <w:trPr>
          <w:trHeight w:val="314"/>
        </w:trPr>
        <w:tc>
          <w:tcPr>
            <w:tcW w:w="1801" w:type="dxa"/>
          </w:tcPr>
          <w:p w14:paraId="60F2DAAC" w14:textId="38E691CD" w:rsidR="00494475" w:rsidRDefault="00494475" w:rsidP="00E82120">
            <w:r>
              <w:lastRenderedPageBreak/>
              <w:t>4</w:t>
            </w:r>
          </w:p>
        </w:tc>
        <w:tc>
          <w:tcPr>
            <w:tcW w:w="1801" w:type="dxa"/>
          </w:tcPr>
          <w:p w14:paraId="1A8B7F58" w14:textId="709D625D" w:rsidR="00494475" w:rsidRDefault="00896B93" w:rsidP="00E82120">
            <w:r>
              <w:t>#6</w:t>
            </w:r>
          </w:p>
        </w:tc>
        <w:tc>
          <w:tcPr>
            <w:tcW w:w="1801" w:type="dxa"/>
          </w:tcPr>
          <w:p w14:paraId="74A10FA8" w14:textId="7C909FDB" w:rsidR="00494475" w:rsidRDefault="00896B93" w:rsidP="00E82120">
            <w:r>
              <w:t>#5</w:t>
            </w:r>
          </w:p>
        </w:tc>
      </w:tr>
      <w:tr w:rsidR="00494475" w:rsidRPr="00392EF0" w14:paraId="7630540B" w14:textId="77777777" w:rsidTr="00E82120">
        <w:trPr>
          <w:trHeight w:val="314"/>
        </w:trPr>
        <w:tc>
          <w:tcPr>
            <w:tcW w:w="1801" w:type="dxa"/>
          </w:tcPr>
          <w:p w14:paraId="44246474" w14:textId="0074410A" w:rsidR="00494475" w:rsidRDefault="00494475" w:rsidP="00E82120">
            <w:r>
              <w:t>5</w:t>
            </w:r>
          </w:p>
        </w:tc>
        <w:tc>
          <w:tcPr>
            <w:tcW w:w="1801" w:type="dxa"/>
          </w:tcPr>
          <w:p w14:paraId="4EE7A702" w14:textId="4A778C5D" w:rsidR="00494475" w:rsidRDefault="00896B93" w:rsidP="00E82120">
            <w:r>
              <w:t>#7</w:t>
            </w:r>
          </w:p>
        </w:tc>
        <w:tc>
          <w:tcPr>
            <w:tcW w:w="1801" w:type="dxa"/>
          </w:tcPr>
          <w:p w14:paraId="27FED4A4" w14:textId="6DB52730" w:rsidR="00494475" w:rsidRDefault="00896B93" w:rsidP="00E82120">
            <w:r>
              <w:t>#7</w:t>
            </w:r>
          </w:p>
        </w:tc>
      </w:tr>
      <w:tr w:rsidR="00494475" w:rsidRPr="00392EF0" w14:paraId="7016FAF2" w14:textId="77777777" w:rsidTr="00E82120">
        <w:trPr>
          <w:trHeight w:val="314"/>
        </w:trPr>
        <w:tc>
          <w:tcPr>
            <w:tcW w:w="1801" w:type="dxa"/>
          </w:tcPr>
          <w:p w14:paraId="6B900AC7" w14:textId="06EFCEC3" w:rsidR="00494475" w:rsidRPr="00B040A0" w:rsidRDefault="00494475" w:rsidP="00E82120">
            <w:pPr>
              <w:rPr>
                <w:highlight w:val="yellow"/>
              </w:rPr>
            </w:pPr>
            <w:r w:rsidRPr="00B040A0">
              <w:rPr>
                <w:highlight w:val="yellow"/>
              </w:rPr>
              <w:t>6</w:t>
            </w:r>
          </w:p>
        </w:tc>
        <w:tc>
          <w:tcPr>
            <w:tcW w:w="1801" w:type="dxa"/>
          </w:tcPr>
          <w:p w14:paraId="37151A3D" w14:textId="6DC2A704" w:rsidR="00494475" w:rsidRPr="00B040A0" w:rsidRDefault="00896B93" w:rsidP="00E82120">
            <w:pPr>
              <w:rPr>
                <w:highlight w:val="yellow"/>
              </w:rPr>
            </w:pPr>
            <w:r w:rsidRPr="00B040A0">
              <w:rPr>
                <w:highlight w:val="yellow"/>
              </w:rPr>
              <w:t>#1</w:t>
            </w:r>
          </w:p>
        </w:tc>
        <w:tc>
          <w:tcPr>
            <w:tcW w:w="1801" w:type="dxa"/>
          </w:tcPr>
          <w:p w14:paraId="3F9C73E5" w14:textId="55E4FA81" w:rsidR="00494475" w:rsidRPr="00B040A0" w:rsidRDefault="00896B93" w:rsidP="00E82120">
            <w:pPr>
              <w:rPr>
                <w:highlight w:val="yellow"/>
              </w:rPr>
            </w:pPr>
            <w:r w:rsidRPr="00B040A0">
              <w:rPr>
                <w:highlight w:val="yellow"/>
              </w:rPr>
              <w:t>#</w:t>
            </w:r>
            <w:r w:rsidR="00B040A0" w:rsidRPr="00B040A0">
              <w:rPr>
                <w:highlight w:val="yellow"/>
              </w:rPr>
              <w:t>2</w:t>
            </w:r>
          </w:p>
        </w:tc>
      </w:tr>
      <w:tr w:rsidR="00494475" w:rsidRPr="00392EF0" w14:paraId="58CA5DC1" w14:textId="77777777" w:rsidTr="00E82120">
        <w:trPr>
          <w:trHeight w:val="314"/>
        </w:trPr>
        <w:tc>
          <w:tcPr>
            <w:tcW w:w="1801" w:type="dxa"/>
          </w:tcPr>
          <w:p w14:paraId="12E18584" w14:textId="38DBD62C" w:rsidR="00494475" w:rsidRPr="00B040A0" w:rsidRDefault="00494475" w:rsidP="00E82120">
            <w:pPr>
              <w:rPr>
                <w:highlight w:val="yellow"/>
              </w:rPr>
            </w:pPr>
            <w:r w:rsidRPr="00B040A0">
              <w:rPr>
                <w:highlight w:val="yellow"/>
              </w:rPr>
              <w:t>7</w:t>
            </w:r>
          </w:p>
        </w:tc>
        <w:tc>
          <w:tcPr>
            <w:tcW w:w="1801" w:type="dxa"/>
          </w:tcPr>
          <w:p w14:paraId="3CA5FF30" w14:textId="61BB9EF5" w:rsidR="00494475" w:rsidRPr="00B040A0" w:rsidRDefault="00896B93" w:rsidP="00E82120">
            <w:pPr>
              <w:rPr>
                <w:highlight w:val="yellow"/>
              </w:rPr>
            </w:pPr>
            <w:r w:rsidRPr="00B040A0">
              <w:rPr>
                <w:highlight w:val="yellow"/>
              </w:rPr>
              <w:t>#2</w:t>
            </w:r>
          </w:p>
        </w:tc>
        <w:tc>
          <w:tcPr>
            <w:tcW w:w="1801" w:type="dxa"/>
          </w:tcPr>
          <w:p w14:paraId="473BB638" w14:textId="6E50E5FE" w:rsidR="00494475" w:rsidRPr="00B040A0" w:rsidRDefault="00896B93" w:rsidP="00E82120">
            <w:pPr>
              <w:rPr>
                <w:highlight w:val="yellow"/>
              </w:rPr>
            </w:pPr>
            <w:r w:rsidRPr="00B040A0">
              <w:rPr>
                <w:highlight w:val="yellow"/>
              </w:rPr>
              <w:t>#3</w:t>
            </w:r>
          </w:p>
        </w:tc>
      </w:tr>
      <w:tr w:rsidR="00494475" w:rsidRPr="00392EF0" w14:paraId="1E2554C7" w14:textId="77777777" w:rsidTr="00E82120">
        <w:trPr>
          <w:trHeight w:val="314"/>
        </w:trPr>
        <w:tc>
          <w:tcPr>
            <w:tcW w:w="1801" w:type="dxa"/>
          </w:tcPr>
          <w:p w14:paraId="553D8BD5" w14:textId="64B43853" w:rsidR="00494475" w:rsidRDefault="00494475" w:rsidP="00E82120">
            <w:r>
              <w:t>8</w:t>
            </w:r>
          </w:p>
        </w:tc>
        <w:tc>
          <w:tcPr>
            <w:tcW w:w="1801" w:type="dxa"/>
          </w:tcPr>
          <w:p w14:paraId="667BA607" w14:textId="28B50379" w:rsidR="00494475" w:rsidRDefault="00896B93" w:rsidP="00E82120">
            <w:r>
              <w:t>#5</w:t>
            </w:r>
          </w:p>
        </w:tc>
        <w:tc>
          <w:tcPr>
            <w:tcW w:w="1801" w:type="dxa"/>
          </w:tcPr>
          <w:p w14:paraId="309D507B" w14:textId="09DD99B1" w:rsidR="00494475" w:rsidRDefault="00896B93" w:rsidP="00E82120">
            <w:r>
              <w:t>#8</w:t>
            </w:r>
          </w:p>
        </w:tc>
      </w:tr>
      <w:tr w:rsidR="00494475" w:rsidRPr="00392EF0" w14:paraId="339AFC15" w14:textId="77777777" w:rsidTr="00E82120">
        <w:trPr>
          <w:trHeight w:val="314"/>
        </w:trPr>
        <w:tc>
          <w:tcPr>
            <w:tcW w:w="1801" w:type="dxa"/>
          </w:tcPr>
          <w:p w14:paraId="3079B62C" w14:textId="70E1C4AE" w:rsidR="00494475" w:rsidRPr="00B040A0" w:rsidRDefault="00494475" w:rsidP="00E82120">
            <w:pPr>
              <w:rPr>
                <w:highlight w:val="yellow"/>
              </w:rPr>
            </w:pPr>
            <w:r w:rsidRPr="00B040A0">
              <w:rPr>
                <w:highlight w:val="yellow"/>
              </w:rPr>
              <w:t>9</w:t>
            </w:r>
          </w:p>
        </w:tc>
        <w:tc>
          <w:tcPr>
            <w:tcW w:w="1801" w:type="dxa"/>
          </w:tcPr>
          <w:p w14:paraId="193224D2" w14:textId="79F03E59" w:rsidR="00494475" w:rsidRPr="00B040A0" w:rsidRDefault="00896B93" w:rsidP="00E82120">
            <w:pPr>
              <w:rPr>
                <w:highlight w:val="yellow"/>
              </w:rPr>
            </w:pPr>
            <w:r w:rsidRPr="00B040A0">
              <w:rPr>
                <w:highlight w:val="yellow"/>
              </w:rPr>
              <w:t>#2</w:t>
            </w:r>
          </w:p>
        </w:tc>
        <w:tc>
          <w:tcPr>
            <w:tcW w:w="1801" w:type="dxa"/>
          </w:tcPr>
          <w:p w14:paraId="33BB4D8D" w14:textId="7C8E816F" w:rsidR="00494475" w:rsidRPr="00B040A0" w:rsidRDefault="00896B93" w:rsidP="00E82120">
            <w:pPr>
              <w:rPr>
                <w:highlight w:val="yellow"/>
              </w:rPr>
            </w:pPr>
            <w:r w:rsidRPr="00B040A0">
              <w:rPr>
                <w:highlight w:val="yellow"/>
              </w:rPr>
              <w:t>#1</w:t>
            </w:r>
          </w:p>
        </w:tc>
      </w:tr>
      <w:tr w:rsidR="00494475" w:rsidRPr="00392EF0" w14:paraId="30F6059C" w14:textId="77777777" w:rsidTr="00E82120">
        <w:trPr>
          <w:trHeight w:val="314"/>
        </w:trPr>
        <w:tc>
          <w:tcPr>
            <w:tcW w:w="1801" w:type="dxa"/>
          </w:tcPr>
          <w:p w14:paraId="096EDDA3" w14:textId="4F70C6C1" w:rsidR="00494475" w:rsidRDefault="00494475" w:rsidP="00E82120">
            <w:r>
              <w:t>10</w:t>
            </w:r>
          </w:p>
        </w:tc>
        <w:tc>
          <w:tcPr>
            <w:tcW w:w="1801" w:type="dxa"/>
          </w:tcPr>
          <w:p w14:paraId="5BC56DA5" w14:textId="1AA54458" w:rsidR="00494475" w:rsidRDefault="00896B93" w:rsidP="00E82120">
            <w:r>
              <w:t>#9</w:t>
            </w:r>
          </w:p>
        </w:tc>
        <w:tc>
          <w:tcPr>
            <w:tcW w:w="1801" w:type="dxa"/>
          </w:tcPr>
          <w:p w14:paraId="400C3FBD" w14:textId="767B34C0" w:rsidR="00494475" w:rsidRDefault="00896B93" w:rsidP="00E82120">
            <w:r>
              <w:t>#16</w:t>
            </w:r>
          </w:p>
        </w:tc>
      </w:tr>
      <w:tr w:rsidR="00494475" w:rsidRPr="00392EF0" w14:paraId="1A3E2E56" w14:textId="77777777" w:rsidTr="00E82120">
        <w:trPr>
          <w:trHeight w:val="314"/>
        </w:trPr>
        <w:tc>
          <w:tcPr>
            <w:tcW w:w="1801" w:type="dxa"/>
          </w:tcPr>
          <w:p w14:paraId="2019ABA5" w14:textId="0AA2AECE" w:rsidR="00494475" w:rsidRDefault="00494475" w:rsidP="00E82120">
            <w:r>
              <w:t>11</w:t>
            </w:r>
          </w:p>
        </w:tc>
        <w:tc>
          <w:tcPr>
            <w:tcW w:w="1801" w:type="dxa"/>
          </w:tcPr>
          <w:p w14:paraId="6942043E" w14:textId="78A2C4B9" w:rsidR="00494475" w:rsidRDefault="00896B93" w:rsidP="00E82120">
            <w:r>
              <w:t>#11</w:t>
            </w:r>
          </w:p>
        </w:tc>
        <w:tc>
          <w:tcPr>
            <w:tcW w:w="1801" w:type="dxa"/>
          </w:tcPr>
          <w:p w14:paraId="24A99ECF" w14:textId="50D0A47A" w:rsidR="00494475" w:rsidRDefault="00896B93" w:rsidP="00E82120">
            <w:r>
              <w:t>#14</w:t>
            </w:r>
          </w:p>
        </w:tc>
      </w:tr>
      <w:tr w:rsidR="00494475" w:rsidRPr="00392EF0" w14:paraId="773F775B" w14:textId="77777777" w:rsidTr="00E82120">
        <w:trPr>
          <w:trHeight w:val="314"/>
        </w:trPr>
        <w:tc>
          <w:tcPr>
            <w:tcW w:w="1801" w:type="dxa"/>
          </w:tcPr>
          <w:p w14:paraId="45B38F3A" w14:textId="1500959B" w:rsidR="00494475" w:rsidRDefault="00494475" w:rsidP="00E82120">
            <w:r>
              <w:t>12</w:t>
            </w:r>
          </w:p>
        </w:tc>
        <w:tc>
          <w:tcPr>
            <w:tcW w:w="1801" w:type="dxa"/>
          </w:tcPr>
          <w:p w14:paraId="5E84697D" w14:textId="3AAB181A" w:rsidR="00494475" w:rsidRDefault="00896B93" w:rsidP="00E82120">
            <w:r>
              <w:t>#8</w:t>
            </w:r>
          </w:p>
        </w:tc>
        <w:tc>
          <w:tcPr>
            <w:tcW w:w="1801" w:type="dxa"/>
          </w:tcPr>
          <w:p w14:paraId="18CFCEDB" w14:textId="6AF2234E" w:rsidR="00494475" w:rsidRDefault="00896B93" w:rsidP="00E82120">
            <w:r>
              <w:t>#10</w:t>
            </w:r>
          </w:p>
        </w:tc>
      </w:tr>
      <w:tr w:rsidR="00494475" w:rsidRPr="00392EF0" w14:paraId="7CA2776B" w14:textId="77777777" w:rsidTr="00E82120">
        <w:trPr>
          <w:trHeight w:val="314"/>
        </w:trPr>
        <w:tc>
          <w:tcPr>
            <w:tcW w:w="1801" w:type="dxa"/>
          </w:tcPr>
          <w:p w14:paraId="21F5CF55" w14:textId="65546A3D" w:rsidR="00494475" w:rsidRDefault="00494475" w:rsidP="00E82120">
            <w:r>
              <w:t>13</w:t>
            </w:r>
          </w:p>
        </w:tc>
        <w:tc>
          <w:tcPr>
            <w:tcW w:w="1801" w:type="dxa"/>
          </w:tcPr>
          <w:p w14:paraId="58D2C90E" w14:textId="142EB617" w:rsidR="00494475" w:rsidRDefault="00896B93" w:rsidP="00E82120">
            <w:r>
              <w:t>#7</w:t>
            </w:r>
          </w:p>
        </w:tc>
        <w:tc>
          <w:tcPr>
            <w:tcW w:w="1801" w:type="dxa"/>
          </w:tcPr>
          <w:p w14:paraId="2978069D" w14:textId="49470091" w:rsidR="00494475" w:rsidRDefault="00896B93" w:rsidP="00E82120">
            <w:r>
              <w:t>#10</w:t>
            </w:r>
          </w:p>
        </w:tc>
      </w:tr>
      <w:tr w:rsidR="00494475" w:rsidRPr="00392EF0" w14:paraId="7F4DD674" w14:textId="77777777" w:rsidTr="00E82120">
        <w:trPr>
          <w:trHeight w:val="314"/>
        </w:trPr>
        <w:tc>
          <w:tcPr>
            <w:tcW w:w="1801" w:type="dxa"/>
          </w:tcPr>
          <w:p w14:paraId="52F7FB9F" w14:textId="2F527A23" w:rsidR="00494475" w:rsidRDefault="00494475" w:rsidP="00E82120">
            <w:r>
              <w:t>14</w:t>
            </w:r>
          </w:p>
        </w:tc>
        <w:tc>
          <w:tcPr>
            <w:tcW w:w="1801" w:type="dxa"/>
          </w:tcPr>
          <w:p w14:paraId="7FCC4186" w14:textId="6A42798D" w:rsidR="00494475" w:rsidRDefault="00896B93" w:rsidP="00E82120">
            <w:r>
              <w:t>#9</w:t>
            </w:r>
          </w:p>
        </w:tc>
        <w:tc>
          <w:tcPr>
            <w:tcW w:w="1801" w:type="dxa"/>
          </w:tcPr>
          <w:p w14:paraId="59FAA30C" w14:textId="264B6993" w:rsidR="00494475" w:rsidRDefault="00896B93" w:rsidP="00E82120">
            <w:r>
              <w:t>#16</w:t>
            </w:r>
          </w:p>
        </w:tc>
      </w:tr>
      <w:tr w:rsidR="00494475" w:rsidRPr="00392EF0" w14:paraId="33B73359" w14:textId="77777777" w:rsidTr="00E82120">
        <w:trPr>
          <w:trHeight w:val="314"/>
        </w:trPr>
        <w:tc>
          <w:tcPr>
            <w:tcW w:w="1801" w:type="dxa"/>
          </w:tcPr>
          <w:p w14:paraId="6755CF8C" w14:textId="2EDCC081" w:rsidR="00494475" w:rsidRDefault="00494475" w:rsidP="00E82120">
            <w:r>
              <w:t>15</w:t>
            </w:r>
          </w:p>
        </w:tc>
        <w:tc>
          <w:tcPr>
            <w:tcW w:w="1801" w:type="dxa"/>
          </w:tcPr>
          <w:p w14:paraId="68290AD6" w14:textId="23180B22" w:rsidR="00494475" w:rsidRDefault="00896B93" w:rsidP="00E82120">
            <w:r>
              <w:t>#11</w:t>
            </w:r>
          </w:p>
        </w:tc>
        <w:tc>
          <w:tcPr>
            <w:tcW w:w="1801" w:type="dxa"/>
          </w:tcPr>
          <w:p w14:paraId="0991A6C3" w14:textId="2D6DD86C" w:rsidR="00494475" w:rsidRDefault="00896B93" w:rsidP="00E82120">
            <w:r>
              <w:t>#13</w:t>
            </w:r>
          </w:p>
        </w:tc>
      </w:tr>
      <w:tr w:rsidR="00494475" w:rsidRPr="00392EF0" w14:paraId="285A8454" w14:textId="77777777" w:rsidTr="00E82120">
        <w:trPr>
          <w:trHeight w:val="314"/>
        </w:trPr>
        <w:tc>
          <w:tcPr>
            <w:tcW w:w="1801" w:type="dxa"/>
          </w:tcPr>
          <w:p w14:paraId="6AA8DDDA" w14:textId="415205FA" w:rsidR="00494475" w:rsidRDefault="00494475" w:rsidP="00E82120">
            <w:r>
              <w:t>16</w:t>
            </w:r>
          </w:p>
        </w:tc>
        <w:tc>
          <w:tcPr>
            <w:tcW w:w="1801" w:type="dxa"/>
          </w:tcPr>
          <w:p w14:paraId="1639B321" w14:textId="0210953C" w:rsidR="00494475" w:rsidRDefault="00E82120" w:rsidP="00E82120">
            <w:r>
              <w:t>#13</w:t>
            </w:r>
          </w:p>
        </w:tc>
        <w:tc>
          <w:tcPr>
            <w:tcW w:w="1801" w:type="dxa"/>
          </w:tcPr>
          <w:p w14:paraId="3E99ABA4" w14:textId="01005C69" w:rsidR="00494475" w:rsidRDefault="00E82120" w:rsidP="00E82120">
            <w:r>
              <w:t>#17</w:t>
            </w:r>
          </w:p>
        </w:tc>
      </w:tr>
      <w:tr w:rsidR="00494475" w:rsidRPr="00392EF0" w14:paraId="39A4BBCB" w14:textId="77777777" w:rsidTr="00E82120">
        <w:trPr>
          <w:trHeight w:val="314"/>
        </w:trPr>
        <w:tc>
          <w:tcPr>
            <w:tcW w:w="1801" w:type="dxa"/>
          </w:tcPr>
          <w:p w14:paraId="0A057615" w14:textId="06CB9D6A" w:rsidR="00494475" w:rsidRDefault="00494475" w:rsidP="00E82120">
            <w:r>
              <w:t>17</w:t>
            </w:r>
          </w:p>
        </w:tc>
        <w:tc>
          <w:tcPr>
            <w:tcW w:w="1801" w:type="dxa"/>
          </w:tcPr>
          <w:p w14:paraId="33934483" w14:textId="393DA204" w:rsidR="00494475" w:rsidRDefault="00E82120" w:rsidP="00E82120">
            <w:r>
              <w:t>#14</w:t>
            </w:r>
          </w:p>
        </w:tc>
        <w:tc>
          <w:tcPr>
            <w:tcW w:w="1801" w:type="dxa"/>
          </w:tcPr>
          <w:p w14:paraId="33B81FB2" w14:textId="7B58E3C2" w:rsidR="00494475" w:rsidRDefault="00E82120" w:rsidP="00E82120">
            <w:r>
              <w:t>#17</w:t>
            </w:r>
          </w:p>
        </w:tc>
      </w:tr>
      <w:tr w:rsidR="00494475" w:rsidRPr="00392EF0" w14:paraId="79979E29" w14:textId="77777777" w:rsidTr="00E82120">
        <w:trPr>
          <w:trHeight w:val="314"/>
        </w:trPr>
        <w:tc>
          <w:tcPr>
            <w:tcW w:w="1801" w:type="dxa"/>
          </w:tcPr>
          <w:p w14:paraId="3A425A8D" w14:textId="7F2C4A31" w:rsidR="00494475" w:rsidRDefault="00494475" w:rsidP="00E82120">
            <w:r>
              <w:t>18</w:t>
            </w:r>
          </w:p>
        </w:tc>
        <w:tc>
          <w:tcPr>
            <w:tcW w:w="1801" w:type="dxa"/>
          </w:tcPr>
          <w:p w14:paraId="7FC52333" w14:textId="1ED281A7" w:rsidR="00494475" w:rsidRDefault="00E82120" w:rsidP="00E82120">
            <w:r>
              <w:t>#10</w:t>
            </w:r>
          </w:p>
        </w:tc>
        <w:tc>
          <w:tcPr>
            <w:tcW w:w="1801" w:type="dxa"/>
          </w:tcPr>
          <w:p w14:paraId="48E44E2B" w14:textId="0099D6AA" w:rsidR="00494475" w:rsidRDefault="00E82120" w:rsidP="00E82120">
            <w:r>
              <w:t>#12</w:t>
            </w:r>
          </w:p>
        </w:tc>
      </w:tr>
      <w:tr w:rsidR="00494475" w:rsidRPr="00392EF0" w14:paraId="377189BA" w14:textId="77777777" w:rsidTr="00E82120">
        <w:trPr>
          <w:trHeight w:val="314"/>
        </w:trPr>
        <w:tc>
          <w:tcPr>
            <w:tcW w:w="1801" w:type="dxa"/>
          </w:tcPr>
          <w:p w14:paraId="6084E3E2" w14:textId="3725BE7D" w:rsidR="00494475" w:rsidRDefault="00494475" w:rsidP="00E82120">
            <w:r>
              <w:t>19</w:t>
            </w:r>
          </w:p>
        </w:tc>
        <w:tc>
          <w:tcPr>
            <w:tcW w:w="1801" w:type="dxa"/>
          </w:tcPr>
          <w:p w14:paraId="489B833B" w14:textId="13A9D1EF" w:rsidR="00494475" w:rsidRDefault="00E82120" w:rsidP="00E82120">
            <w:r>
              <w:t>#10</w:t>
            </w:r>
          </w:p>
        </w:tc>
        <w:tc>
          <w:tcPr>
            <w:tcW w:w="1801" w:type="dxa"/>
          </w:tcPr>
          <w:p w14:paraId="11063D7C" w14:textId="27D08DC2" w:rsidR="00494475" w:rsidRDefault="00E82120" w:rsidP="00E82120">
            <w:r>
              <w:t>#11</w:t>
            </w:r>
          </w:p>
        </w:tc>
      </w:tr>
      <w:tr w:rsidR="00494475" w:rsidRPr="00392EF0" w14:paraId="0ED054B7" w14:textId="77777777" w:rsidTr="00E82120">
        <w:trPr>
          <w:trHeight w:val="314"/>
        </w:trPr>
        <w:tc>
          <w:tcPr>
            <w:tcW w:w="1801" w:type="dxa"/>
          </w:tcPr>
          <w:p w14:paraId="2BD61E80" w14:textId="12D4C992" w:rsidR="00494475" w:rsidRPr="00CA28ED" w:rsidRDefault="00494475" w:rsidP="00E82120">
            <w:pPr>
              <w:rPr>
                <w:highlight w:val="yellow"/>
              </w:rPr>
            </w:pPr>
            <w:r w:rsidRPr="00CA28ED">
              <w:rPr>
                <w:highlight w:val="yellow"/>
              </w:rPr>
              <w:t>20</w:t>
            </w:r>
          </w:p>
        </w:tc>
        <w:tc>
          <w:tcPr>
            <w:tcW w:w="1801" w:type="dxa"/>
          </w:tcPr>
          <w:p w14:paraId="19BD6995" w14:textId="132D9E71" w:rsidR="00494475" w:rsidRPr="00CA28ED" w:rsidRDefault="00E82120" w:rsidP="00E82120">
            <w:pPr>
              <w:rPr>
                <w:highlight w:val="yellow"/>
              </w:rPr>
            </w:pPr>
            <w:r w:rsidRPr="00CA28ED">
              <w:rPr>
                <w:highlight w:val="yellow"/>
              </w:rPr>
              <w:t>#5</w:t>
            </w:r>
          </w:p>
        </w:tc>
        <w:tc>
          <w:tcPr>
            <w:tcW w:w="1801" w:type="dxa"/>
          </w:tcPr>
          <w:p w14:paraId="128837C6" w14:textId="55258CC0" w:rsidR="00494475" w:rsidRPr="00CA28ED" w:rsidRDefault="00E82120" w:rsidP="00E82120">
            <w:pPr>
              <w:rPr>
                <w:highlight w:val="yellow"/>
              </w:rPr>
            </w:pPr>
            <w:r w:rsidRPr="00CA28ED">
              <w:rPr>
                <w:highlight w:val="yellow"/>
              </w:rPr>
              <w:t>#3</w:t>
            </w:r>
          </w:p>
        </w:tc>
      </w:tr>
      <w:tr w:rsidR="00494475" w:rsidRPr="00392EF0" w14:paraId="4FF07038" w14:textId="77777777" w:rsidTr="00E82120">
        <w:trPr>
          <w:trHeight w:val="314"/>
        </w:trPr>
        <w:tc>
          <w:tcPr>
            <w:tcW w:w="1801" w:type="dxa"/>
          </w:tcPr>
          <w:p w14:paraId="14C0B8DB" w14:textId="717E0A5B" w:rsidR="00494475" w:rsidRPr="00B040A0" w:rsidRDefault="00494475" w:rsidP="00E82120">
            <w:pPr>
              <w:rPr>
                <w:highlight w:val="yellow"/>
              </w:rPr>
            </w:pPr>
            <w:r w:rsidRPr="00B040A0">
              <w:rPr>
                <w:highlight w:val="yellow"/>
              </w:rPr>
              <w:t>21</w:t>
            </w:r>
          </w:p>
        </w:tc>
        <w:tc>
          <w:tcPr>
            <w:tcW w:w="1801" w:type="dxa"/>
          </w:tcPr>
          <w:p w14:paraId="694EA348" w14:textId="5DF2C4A6" w:rsidR="00494475" w:rsidRPr="00B040A0" w:rsidRDefault="00E82120" w:rsidP="00E82120">
            <w:pPr>
              <w:rPr>
                <w:highlight w:val="yellow"/>
              </w:rPr>
            </w:pPr>
            <w:r w:rsidRPr="00B040A0">
              <w:rPr>
                <w:highlight w:val="yellow"/>
              </w:rPr>
              <w:t>#2</w:t>
            </w:r>
          </w:p>
        </w:tc>
        <w:tc>
          <w:tcPr>
            <w:tcW w:w="1801" w:type="dxa"/>
          </w:tcPr>
          <w:p w14:paraId="08DAE0D8" w14:textId="73CC54DD" w:rsidR="00494475" w:rsidRPr="00B040A0" w:rsidRDefault="00E82120" w:rsidP="00E82120">
            <w:pPr>
              <w:rPr>
                <w:highlight w:val="yellow"/>
              </w:rPr>
            </w:pPr>
            <w:r w:rsidRPr="00B040A0">
              <w:rPr>
                <w:highlight w:val="yellow"/>
              </w:rPr>
              <w:t>#5</w:t>
            </w:r>
          </w:p>
        </w:tc>
      </w:tr>
      <w:tr w:rsidR="00494475" w:rsidRPr="00392EF0" w14:paraId="357F50AA" w14:textId="77777777" w:rsidTr="00E82120">
        <w:trPr>
          <w:trHeight w:val="314"/>
        </w:trPr>
        <w:tc>
          <w:tcPr>
            <w:tcW w:w="1801" w:type="dxa"/>
          </w:tcPr>
          <w:p w14:paraId="16AEFD41" w14:textId="041AB206" w:rsidR="00494475" w:rsidRDefault="00494475" w:rsidP="00E82120">
            <w:r>
              <w:t>22</w:t>
            </w:r>
          </w:p>
        </w:tc>
        <w:tc>
          <w:tcPr>
            <w:tcW w:w="1801" w:type="dxa"/>
          </w:tcPr>
          <w:p w14:paraId="560E058F" w14:textId="31B13E3D" w:rsidR="00494475" w:rsidRDefault="00E82120" w:rsidP="00E82120">
            <w:r>
              <w:t>#5</w:t>
            </w:r>
          </w:p>
        </w:tc>
        <w:tc>
          <w:tcPr>
            <w:tcW w:w="1801" w:type="dxa"/>
          </w:tcPr>
          <w:p w14:paraId="72F82A65" w14:textId="0D489AE6" w:rsidR="00494475" w:rsidRDefault="00E82120" w:rsidP="00E82120">
            <w:r>
              <w:t>#9</w:t>
            </w:r>
          </w:p>
        </w:tc>
      </w:tr>
      <w:tr w:rsidR="00494475" w:rsidRPr="00392EF0" w14:paraId="4105EF37" w14:textId="77777777" w:rsidTr="00E82120">
        <w:trPr>
          <w:trHeight w:val="314"/>
        </w:trPr>
        <w:tc>
          <w:tcPr>
            <w:tcW w:w="1801" w:type="dxa"/>
          </w:tcPr>
          <w:p w14:paraId="0E52862E" w14:textId="2FFB77E7" w:rsidR="00494475" w:rsidRPr="00CA28ED" w:rsidRDefault="00494475" w:rsidP="00E82120">
            <w:pPr>
              <w:rPr>
                <w:highlight w:val="yellow"/>
              </w:rPr>
            </w:pPr>
            <w:r w:rsidRPr="00CA28ED">
              <w:rPr>
                <w:highlight w:val="yellow"/>
              </w:rPr>
              <w:t>23</w:t>
            </w:r>
          </w:p>
        </w:tc>
        <w:tc>
          <w:tcPr>
            <w:tcW w:w="1801" w:type="dxa"/>
          </w:tcPr>
          <w:p w14:paraId="704659DB" w14:textId="153066E5" w:rsidR="00494475" w:rsidRPr="00CA28ED" w:rsidRDefault="00E82120" w:rsidP="00E82120">
            <w:pPr>
              <w:rPr>
                <w:highlight w:val="yellow"/>
              </w:rPr>
            </w:pPr>
            <w:r w:rsidRPr="00CA28ED">
              <w:rPr>
                <w:highlight w:val="yellow"/>
              </w:rPr>
              <w:t>#4</w:t>
            </w:r>
          </w:p>
        </w:tc>
        <w:tc>
          <w:tcPr>
            <w:tcW w:w="1801" w:type="dxa"/>
          </w:tcPr>
          <w:p w14:paraId="55F20711" w14:textId="76446D1C" w:rsidR="00494475" w:rsidRPr="00CA28ED" w:rsidRDefault="00E82120" w:rsidP="00E82120">
            <w:pPr>
              <w:rPr>
                <w:highlight w:val="yellow"/>
              </w:rPr>
            </w:pPr>
            <w:r w:rsidRPr="00CA28ED">
              <w:rPr>
                <w:highlight w:val="yellow"/>
              </w:rPr>
              <w:t>#4</w:t>
            </w:r>
          </w:p>
        </w:tc>
      </w:tr>
      <w:tr w:rsidR="00494475" w:rsidRPr="00392EF0" w14:paraId="46BA8BD0" w14:textId="77777777" w:rsidTr="00E82120">
        <w:trPr>
          <w:trHeight w:val="314"/>
        </w:trPr>
        <w:tc>
          <w:tcPr>
            <w:tcW w:w="1801" w:type="dxa"/>
          </w:tcPr>
          <w:p w14:paraId="00DFE114" w14:textId="224C7A70" w:rsidR="00494475" w:rsidRDefault="00494475" w:rsidP="00E82120">
            <w:r>
              <w:t>24</w:t>
            </w:r>
          </w:p>
        </w:tc>
        <w:tc>
          <w:tcPr>
            <w:tcW w:w="1801" w:type="dxa"/>
          </w:tcPr>
          <w:p w14:paraId="1BB6FB3B" w14:textId="7E2C1FE9" w:rsidR="00494475" w:rsidRDefault="00E82120" w:rsidP="00E82120">
            <w:r>
              <w:t>#6</w:t>
            </w:r>
          </w:p>
        </w:tc>
        <w:tc>
          <w:tcPr>
            <w:tcW w:w="1801" w:type="dxa"/>
          </w:tcPr>
          <w:p w14:paraId="55D0CFA3" w14:textId="1F210FFE" w:rsidR="00494475" w:rsidRDefault="00E82120" w:rsidP="00E82120">
            <w:r>
              <w:t>#15</w:t>
            </w:r>
          </w:p>
        </w:tc>
      </w:tr>
    </w:tbl>
    <w:p w14:paraId="3494C847" w14:textId="77777777" w:rsidR="00E82120" w:rsidRDefault="00E82120" w:rsidP="000D1050"/>
    <w:p w14:paraId="46E2B2F7" w14:textId="77777777" w:rsidR="00E82120" w:rsidRPr="00E82120" w:rsidRDefault="00E82120" w:rsidP="00E82120"/>
    <w:p w14:paraId="357BA8F7" w14:textId="77777777" w:rsidR="00E82120" w:rsidRPr="00E82120" w:rsidRDefault="00E82120" w:rsidP="00E82120"/>
    <w:p w14:paraId="0058C6D1" w14:textId="77777777" w:rsidR="00E82120" w:rsidRPr="00E82120" w:rsidRDefault="00E82120" w:rsidP="00E82120"/>
    <w:p w14:paraId="0EECEEBF" w14:textId="77777777" w:rsidR="00E82120" w:rsidRDefault="00E82120" w:rsidP="00E82120">
      <w:pPr>
        <w:jc w:val="right"/>
      </w:pPr>
    </w:p>
    <w:p w14:paraId="625B2D8D" w14:textId="68D00216" w:rsidR="00494475" w:rsidRDefault="00E82120" w:rsidP="000D1050">
      <w:r>
        <w:br w:type="textWrapping" w:clear="all"/>
      </w:r>
    </w:p>
    <w:p w14:paraId="74798608" w14:textId="3EEB22A3" w:rsidR="000D1050" w:rsidRPr="004C042A" w:rsidRDefault="000D1050" w:rsidP="000D1050">
      <w:pPr>
        <w:rPr>
          <w:b/>
          <w:bCs/>
        </w:rPr>
      </w:pPr>
      <w:r w:rsidRPr="004C042A">
        <w:rPr>
          <w:b/>
          <w:bCs/>
        </w:rPr>
        <w:t xml:space="preserve">The </w:t>
      </w:r>
      <w:r w:rsidR="00FB3EDA">
        <w:rPr>
          <w:b/>
          <w:bCs/>
        </w:rPr>
        <w:t>Cloud-Based Communication</w:t>
      </w:r>
      <w:r w:rsidRPr="004C042A">
        <w:rPr>
          <w:b/>
          <w:bCs/>
        </w:rPr>
        <w:t xml:space="preserve"> </w:t>
      </w:r>
      <w:r w:rsidR="00FB3EDA">
        <w:rPr>
          <w:b/>
          <w:bCs/>
        </w:rPr>
        <w:t>Cohor</w:t>
      </w:r>
      <w:r w:rsidRPr="004C042A">
        <w:rPr>
          <w:b/>
          <w:bCs/>
        </w:rPr>
        <w:t xml:space="preserve"> found the following behaviors to be significantly more important than the comparison group:</w:t>
      </w:r>
    </w:p>
    <w:p w14:paraId="7517D0EC" w14:textId="77777777" w:rsidR="000D1050" w:rsidRDefault="000D1050" w:rsidP="000D1050">
      <w:r>
        <w:t>Question #10: Provides students with the opportunity for face-to-face meetings at the beginning of the semester if possible</w:t>
      </w:r>
    </w:p>
    <w:p w14:paraId="2DB6DCDB" w14:textId="77777777" w:rsidR="000D1050" w:rsidRDefault="000D1050" w:rsidP="000D1050">
      <w:r>
        <w:t>Question #14: Provides virtual office hours with scheduled chats</w:t>
      </w:r>
    </w:p>
    <w:p w14:paraId="5B437F6B" w14:textId="6D5CC61E" w:rsidR="000D1050" w:rsidRDefault="000D1050" w:rsidP="000D1050">
      <w:r>
        <w:t>Question #16: Shares information glimpses of self by posting fun/personal photographs</w:t>
      </w:r>
    </w:p>
    <w:p w14:paraId="477C1F1C" w14:textId="77777777" w:rsidR="000D1050" w:rsidRDefault="000D1050" w:rsidP="000D1050">
      <w:r>
        <w:t xml:space="preserve">Question #24: If face-to-face meetings are not possible, arranges for a web camera exchange between students-instructor so student can see and interact in real time. </w:t>
      </w:r>
    </w:p>
    <w:p w14:paraId="7FC25CF2" w14:textId="77777777" w:rsidR="000D1050" w:rsidRPr="004C042A" w:rsidRDefault="000D1050" w:rsidP="000D1050">
      <w:pPr>
        <w:rPr>
          <w:b/>
          <w:bCs/>
        </w:rPr>
      </w:pPr>
      <w:r w:rsidRPr="004C042A">
        <w:rPr>
          <w:b/>
          <w:bCs/>
        </w:rPr>
        <w:t>Items that both groups found to be most important for instructor behavior:</w:t>
      </w:r>
    </w:p>
    <w:p w14:paraId="5E749FB5" w14:textId="77777777" w:rsidR="000D1050" w:rsidRPr="00CA28ED" w:rsidRDefault="000D1050" w:rsidP="000D1050">
      <w:r w:rsidRPr="00CA28ED">
        <w:t>Question #1: Responds to postings and emails within 24-48 hours</w:t>
      </w:r>
    </w:p>
    <w:p w14:paraId="3B1FBCE5" w14:textId="77777777" w:rsidR="000D1050" w:rsidRPr="00CA28ED" w:rsidRDefault="000D1050" w:rsidP="000D1050">
      <w:r w:rsidRPr="00CA28ED">
        <w:t>Question #6: Provides students with a detailed class calendar that includes all dates for postings, papers, and projects</w:t>
      </w:r>
    </w:p>
    <w:p w14:paraId="4B9E645F" w14:textId="77777777" w:rsidR="000D1050" w:rsidRPr="00CA28ED" w:rsidRDefault="000D1050" w:rsidP="000D1050">
      <w:r w:rsidRPr="00CA28ED">
        <w:t xml:space="preserve">Question #7: Writes out and posts clear instructions regarding acceptable social behavior in the online classroom. </w:t>
      </w:r>
    </w:p>
    <w:p w14:paraId="167D7FC8" w14:textId="45C2AD43" w:rsidR="000D1050" w:rsidRPr="00CA28ED" w:rsidRDefault="000D1050" w:rsidP="000D1050">
      <w:r w:rsidRPr="00CA28ED">
        <w:lastRenderedPageBreak/>
        <w:t>Question #9 Provides students with the opportunity for face-to-face meetings at the beginning of the semester if possible</w:t>
      </w:r>
    </w:p>
    <w:p w14:paraId="587DCBA4" w14:textId="3B4BD8C0" w:rsidR="00CA28ED" w:rsidRPr="00CA28ED" w:rsidRDefault="00CA28ED" w:rsidP="000D1050">
      <w:r w:rsidRPr="00CA28ED">
        <w:t xml:space="preserve">Question #20 Provides supportive/corrective guidance to individual students via personal email or telephone rather than any public venue, that is chat or postings. </w:t>
      </w:r>
    </w:p>
    <w:p w14:paraId="679BEB61" w14:textId="77777777" w:rsidR="000D1050" w:rsidRPr="00CA28ED" w:rsidRDefault="000D1050" w:rsidP="000D1050">
      <w:pPr>
        <w:tabs>
          <w:tab w:val="left" w:pos="3504"/>
        </w:tabs>
      </w:pPr>
      <w:r w:rsidRPr="00CA28ED">
        <w:t>Question #21: When responding to student work, refers to specifics so that students know their work has been thoroughly read</w:t>
      </w:r>
    </w:p>
    <w:p w14:paraId="63A1CC44" w14:textId="77777777" w:rsidR="000D1050" w:rsidRDefault="000D1050" w:rsidP="000D1050">
      <w:pPr>
        <w:tabs>
          <w:tab w:val="left" w:pos="3504"/>
        </w:tabs>
      </w:pPr>
      <w:r w:rsidRPr="00CA28ED">
        <w:t>Question #23: Demonstrates respect for the learning process by exhibiting excellence in creating/presenting online content.</w:t>
      </w:r>
      <w:r>
        <w:t xml:space="preserve"> </w:t>
      </w:r>
    </w:p>
    <w:p w14:paraId="16B80D02" w14:textId="77777777" w:rsidR="006466A9" w:rsidRPr="00392EF0" w:rsidRDefault="006466A9" w:rsidP="346659BC">
      <w:pPr>
        <w:spacing w:line="480" w:lineRule="auto"/>
        <w:ind w:firstLine="720"/>
        <w:rPr>
          <w:rFonts w:ascii="Times New Roman" w:eastAsia="Times New Roman" w:hAnsi="Times New Roman" w:cs="Times New Roman"/>
          <w:sz w:val="24"/>
          <w:szCs w:val="24"/>
          <w:lang w:val="en"/>
        </w:rPr>
      </w:pPr>
    </w:p>
    <w:p w14:paraId="0F1F757A" w14:textId="77777777" w:rsidR="0035368E" w:rsidRPr="00392EF0" w:rsidRDefault="0035368E" w:rsidP="346659BC">
      <w:pPr>
        <w:spacing w:line="480" w:lineRule="auto"/>
        <w:ind w:firstLine="720"/>
        <w:rPr>
          <w:rFonts w:ascii="Times New Roman" w:eastAsia="Times New Roman" w:hAnsi="Times New Roman" w:cs="Times New Roman"/>
          <w:sz w:val="24"/>
          <w:szCs w:val="24"/>
          <w:lang w:val="en"/>
        </w:rPr>
      </w:pPr>
    </w:p>
    <w:p w14:paraId="7400645B" w14:textId="77777777" w:rsidR="0035368E" w:rsidRPr="00392EF0" w:rsidRDefault="0035368E" w:rsidP="346659BC">
      <w:pPr>
        <w:spacing w:line="480" w:lineRule="auto"/>
        <w:ind w:firstLine="720"/>
        <w:rPr>
          <w:rFonts w:ascii="Times New Roman" w:eastAsia="Times New Roman" w:hAnsi="Times New Roman" w:cs="Times New Roman"/>
          <w:sz w:val="24"/>
          <w:szCs w:val="24"/>
          <w:lang w:val="en"/>
        </w:rPr>
      </w:pPr>
    </w:p>
    <w:p w14:paraId="7649551D" w14:textId="77777777" w:rsidR="0035368E" w:rsidRPr="00392EF0" w:rsidRDefault="0035368E" w:rsidP="346659BC">
      <w:pPr>
        <w:spacing w:line="480" w:lineRule="auto"/>
        <w:ind w:firstLine="720"/>
        <w:rPr>
          <w:rFonts w:ascii="Times New Roman" w:eastAsia="Times New Roman" w:hAnsi="Times New Roman" w:cs="Times New Roman"/>
          <w:sz w:val="24"/>
          <w:szCs w:val="24"/>
          <w:lang w:val="en"/>
        </w:rPr>
      </w:pPr>
    </w:p>
    <w:p w14:paraId="45C75B51" w14:textId="77777777" w:rsidR="0035368E" w:rsidRPr="00392EF0" w:rsidRDefault="0035368E" w:rsidP="346659BC">
      <w:pPr>
        <w:spacing w:line="480" w:lineRule="auto"/>
        <w:ind w:firstLine="720"/>
        <w:rPr>
          <w:rFonts w:ascii="Times New Roman" w:eastAsia="Times New Roman" w:hAnsi="Times New Roman" w:cs="Times New Roman"/>
          <w:sz w:val="24"/>
          <w:szCs w:val="24"/>
          <w:lang w:val="en"/>
        </w:rPr>
      </w:pPr>
    </w:p>
    <w:p w14:paraId="2C776394" w14:textId="77777777" w:rsidR="0035368E" w:rsidRPr="00392EF0" w:rsidRDefault="0035368E" w:rsidP="346659BC">
      <w:pPr>
        <w:spacing w:line="480" w:lineRule="auto"/>
        <w:ind w:firstLine="720"/>
        <w:rPr>
          <w:rFonts w:ascii="Times New Roman" w:eastAsia="Times New Roman" w:hAnsi="Times New Roman" w:cs="Times New Roman"/>
          <w:sz w:val="24"/>
          <w:szCs w:val="24"/>
          <w:lang w:val="en"/>
        </w:rPr>
      </w:pPr>
    </w:p>
    <w:p w14:paraId="3F9F0EAA" w14:textId="77777777" w:rsidR="0035368E" w:rsidRPr="00392EF0" w:rsidRDefault="0035368E" w:rsidP="346659BC">
      <w:pPr>
        <w:spacing w:line="480" w:lineRule="auto"/>
        <w:ind w:firstLine="720"/>
        <w:rPr>
          <w:rFonts w:ascii="Times New Roman" w:eastAsia="Times New Roman" w:hAnsi="Times New Roman" w:cs="Times New Roman"/>
          <w:sz w:val="24"/>
          <w:szCs w:val="24"/>
          <w:lang w:val="en"/>
        </w:rPr>
      </w:pPr>
    </w:p>
    <w:p w14:paraId="1B5DE4B7" w14:textId="77777777" w:rsidR="0035368E" w:rsidRPr="00392EF0" w:rsidRDefault="0035368E" w:rsidP="346659BC">
      <w:pPr>
        <w:spacing w:line="480" w:lineRule="auto"/>
        <w:ind w:firstLine="720"/>
        <w:rPr>
          <w:rFonts w:ascii="Times New Roman" w:eastAsia="Times New Roman" w:hAnsi="Times New Roman" w:cs="Times New Roman"/>
          <w:sz w:val="24"/>
          <w:szCs w:val="24"/>
          <w:lang w:val="en"/>
        </w:rPr>
      </w:pPr>
    </w:p>
    <w:p w14:paraId="29558219" w14:textId="31801160" w:rsidR="00792867" w:rsidRPr="00392EF0" w:rsidRDefault="00792867" w:rsidP="00ED6CDB">
      <w:pPr>
        <w:spacing w:line="480" w:lineRule="auto"/>
        <w:rPr>
          <w:rFonts w:ascii="Times New Roman" w:eastAsia="Times New Roman" w:hAnsi="Times New Roman" w:cs="Times New Roman"/>
          <w:sz w:val="24"/>
          <w:szCs w:val="24"/>
          <w:lang w:val="en"/>
        </w:rPr>
      </w:pPr>
    </w:p>
    <w:p w14:paraId="19275D21" w14:textId="77777777" w:rsidR="00ED6CDB" w:rsidRPr="00392EF0" w:rsidRDefault="00ED6CDB" w:rsidP="00ED6CDB">
      <w:pPr>
        <w:spacing w:line="480" w:lineRule="auto"/>
        <w:rPr>
          <w:rFonts w:ascii="Times New Roman" w:eastAsia="Times New Roman" w:hAnsi="Times New Roman" w:cs="Times New Roman"/>
          <w:sz w:val="24"/>
          <w:szCs w:val="24"/>
          <w:lang w:val="en"/>
        </w:rPr>
      </w:pPr>
    </w:p>
    <w:p w14:paraId="2AD76BEE" w14:textId="27EABE8A" w:rsidR="308955A5" w:rsidRPr="00392EF0" w:rsidRDefault="308955A5" w:rsidP="0035368E">
      <w:pPr>
        <w:spacing w:line="480" w:lineRule="auto"/>
        <w:ind w:firstLine="720"/>
        <w:rPr>
          <w:rFonts w:ascii="Times New Roman" w:eastAsia="Times New Roman" w:hAnsi="Times New Roman" w:cs="Times New Roman"/>
          <w:sz w:val="24"/>
          <w:szCs w:val="24"/>
          <w:lang w:val="en"/>
        </w:rPr>
      </w:pPr>
    </w:p>
    <w:p w14:paraId="0D7AAF21" w14:textId="789D5615" w:rsidR="346659BC" w:rsidRDefault="346659BC" w:rsidP="346659BC"/>
    <w:p w14:paraId="46FC4AF4" w14:textId="57D45F10" w:rsidR="005F6228" w:rsidRDefault="005F6228" w:rsidP="346659BC"/>
    <w:p w14:paraId="094FBC49" w14:textId="52F6FD55" w:rsidR="005F6228" w:rsidRDefault="005F6228" w:rsidP="346659BC"/>
    <w:p w14:paraId="68618449" w14:textId="001CDFA2" w:rsidR="005F6228" w:rsidRDefault="005F6228" w:rsidP="346659BC"/>
    <w:p w14:paraId="6EBBE7AC" w14:textId="39B39691" w:rsidR="005F6228" w:rsidRDefault="005F6228" w:rsidP="346659BC"/>
    <w:p w14:paraId="06BD9F8A" w14:textId="260CB621" w:rsidR="005F6228" w:rsidRPr="005F6228" w:rsidRDefault="005F6228" w:rsidP="005F6228">
      <w:pPr>
        <w:jc w:val="center"/>
        <w:rPr>
          <w:rFonts w:ascii="Times New Roman" w:hAnsi="Times New Roman" w:cs="Times New Roman"/>
          <w:b/>
          <w:bCs/>
          <w:sz w:val="24"/>
          <w:szCs w:val="24"/>
        </w:rPr>
      </w:pPr>
      <w:r w:rsidRPr="005F6228">
        <w:rPr>
          <w:rFonts w:ascii="Times New Roman" w:hAnsi="Times New Roman" w:cs="Times New Roman"/>
          <w:b/>
          <w:bCs/>
          <w:sz w:val="24"/>
          <w:szCs w:val="24"/>
        </w:rPr>
        <w:lastRenderedPageBreak/>
        <w:t>Appendix R</w:t>
      </w:r>
    </w:p>
    <w:p w14:paraId="50B3CACE" w14:textId="5940AD06" w:rsidR="005F6228" w:rsidRDefault="005F6228" w:rsidP="005F6228">
      <w:pPr>
        <w:jc w:val="center"/>
      </w:pPr>
      <w:r>
        <w:rPr>
          <w:noProof/>
        </w:rPr>
        <w:drawing>
          <wp:inline distT="0" distB="0" distL="0" distR="0" wp14:anchorId="18EA8369" wp14:editId="28B593ED">
            <wp:extent cx="5257800" cy="657606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257800" cy="6576060"/>
                    </a:xfrm>
                    <a:prstGeom prst="rect">
                      <a:avLst/>
                    </a:prstGeom>
                    <a:noFill/>
                    <a:ln>
                      <a:noFill/>
                    </a:ln>
                  </pic:spPr>
                </pic:pic>
              </a:graphicData>
            </a:graphic>
          </wp:inline>
        </w:drawing>
      </w:r>
    </w:p>
    <w:p w14:paraId="213AA8FB" w14:textId="73AF7060" w:rsidR="005F6228" w:rsidRDefault="005F6228" w:rsidP="005F6228">
      <w:pPr>
        <w:jc w:val="center"/>
      </w:pPr>
    </w:p>
    <w:p w14:paraId="2C76F5B5" w14:textId="6ABCEAB5" w:rsidR="005F6228" w:rsidRDefault="005F6228" w:rsidP="005F6228">
      <w:pPr>
        <w:jc w:val="center"/>
      </w:pPr>
    </w:p>
    <w:p w14:paraId="6C85064E" w14:textId="464FD566" w:rsidR="005F6228" w:rsidRDefault="005F6228" w:rsidP="005F6228">
      <w:pPr>
        <w:jc w:val="center"/>
      </w:pPr>
    </w:p>
    <w:p w14:paraId="5B3E9573" w14:textId="77777777" w:rsidR="005F6228" w:rsidRDefault="005F6228" w:rsidP="005F6228">
      <w:pPr>
        <w:jc w:val="center"/>
      </w:pPr>
    </w:p>
    <w:p w14:paraId="2095B7F9" w14:textId="18BEDBF9" w:rsidR="005F6228" w:rsidRPr="005F6228" w:rsidRDefault="005F6228" w:rsidP="005F6228">
      <w:pPr>
        <w:jc w:val="center"/>
        <w:rPr>
          <w:rFonts w:ascii="Times New Roman" w:hAnsi="Times New Roman" w:cs="Times New Roman"/>
          <w:b/>
          <w:bCs/>
          <w:sz w:val="24"/>
          <w:szCs w:val="24"/>
        </w:rPr>
      </w:pPr>
      <w:r w:rsidRPr="005F6228">
        <w:rPr>
          <w:rFonts w:ascii="Times New Roman" w:hAnsi="Times New Roman" w:cs="Times New Roman"/>
          <w:b/>
          <w:bCs/>
          <w:sz w:val="24"/>
          <w:szCs w:val="24"/>
        </w:rPr>
        <w:lastRenderedPageBreak/>
        <w:t>Appendix S</w:t>
      </w:r>
    </w:p>
    <w:p w14:paraId="25987281" w14:textId="77777777" w:rsidR="005F6228" w:rsidRPr="00E10F23" w:rsidRDefault="005F6228" w:rsidP="005F6228">
      <w:pPr>
        <w:spacing w:after="0" w:line="240" w:lineRule="auto"/>
        <w:textAlignment w:val="baseline"/>
        <w:rPr>
          <w:rFonts w:ascii="Calibri" w:eastAsia="Times New Roman" w:hAnsi="Calibri" w:cs="Calibri"/>
        </w:rPr>
      </w:pPr>
      <w:r w:rsidRPr="00E10F23">
        <w:rPr>
          <w:rFonts w:ascii="Calibri" w:eastAsia="Times New Roman" w:hAnsi="Calibri" w:cs="Calibri"/>
        </w:rPr>
        <w:t>Hello Cassie and Dr. Lindholm,</w:t>
      </w:r>
    </w:p>
    <w:p w14:paraId="646D819F" w14:textId="77777777" w:rsidR="005F6228" w:rsidRPr="00E10F23" w:rsidRDefault="005F6228" w:rsidP="005F6228">
      <w:pPr>
        <w:spacing w:after="0" w:line="240" w:lineRule="auto"/>
        <w:textAlignment w:val="baseline"/>
        <w:rPr>
          <w:rFonts w:ascii="Calibri" w:eastAsia="Times New Roman" w:hAnsi="Calibri" w:cs="Calibri"/>
        </w:rPr>
      </w:pPr>
      <w:r w:rsidRPr="00E10F23">
        <w:rPr>
          <w:rFonts w:ascii="Calibri" w:eastAsia="Times New Roman" w:hAnsi="Calibri" w:cs="Calibri"/>
        </w:rPr>
        <w:t> </w:t>
      </w:r>
    </w:p>
    <w:p w14:paraId="5812AAE5" w14:textId="77777777" w:rsidR="005F6228" w:rsidRPr="00E10F23" w:rsidRDefault="005F6228" w:rsidP="005F6228">
      <w:pPr>
        <w:spacing w:after="0" w:line="240" w:lineRule="auto"/>
        <w:textAlignment w:val="baseline"/>
        <w:rPr>
          <w:rFonts w:ascii="Calibri" w:eastAsia="Times New Roman" w:hAnsi="Calibri" w:cs="Calibri"/>
        </w:rPr>
      </w:pPr>
      <w:r w:rsidRPr="00E10F23">
        <w:rPr>
          <w:rFonts w:ascii="Calibri" w:eastAsia="Times New Roman" w:hAnsi="Calibri" w:cs="Calibri"/>
        </w:rPr>
        <w:t>The IRB has approved your study 2020-15: </w:t>
      </w:r>
      <w:r w:rsidRPr="00E10F23">
        <w:rPr>
          <w:rFonts w:ascii="Calibri" w:eastAsia="Times New Roman" w:hAnsi="Calibri" w:cs="Calibri"/>
          <w:bdr w:val="none" w:sz="0" w:space="0" w:color="auto" w:frame="1"/>
        </w:rPr>
        <w:t>Impact of Caring Social Presence in Online Graduate Nursing Education</w:t>
      </w:r>
      <w:r w:rsidRPr="00E10F23">
        <w:rPr>
          <w:rFonts w:ascii="Calibri" w:eastAsia="Times New Roman" w:hAnsi="Calibri" w:cs="Calibri"/>
          <w:b/>
          <w:bCs/>
          <w:sz w:val="20"/>
          <w:szCs w:val="20"/>
          <w:bdr w:val="none" w:sz="0" w:space="0" w:color="auto" w:frame="1"/>
        </w:rPr>
        <w:t> </w:t>
      </w:r>
      <w:r w:rsidRPr="00E10F23">
        <w:rPr>
          <w:rFonts w:ascii="Calibri" w:eastAsia="Times New Roman" w:hAnsi="Calibri" w:cs="Calibri"/>
        </w:rPr>
        <w:t>.  Per the IRB Policy &amp; Procedure document, exempt proposals do not require continuing review. Therefore, you may collect data as long as needed, without submitting a Continuation Request  Form. </w:t>
      </w:r>
    </w:p>
    <w:p w14:paraId="5F32EFE0" w14:textId="77777777" w:rsidR="005F6228" w:rsidRPr="00E10F23" w:rsidRDefault="005F6228" w:rsidP="005F6228">
      <w:pPr>
        <w:spacing w:after="0" w:line="240" w:lineRule="auto"/>
        <w:textAlignment w:val="baseline"/>
        <w:rPr>
          <w:rFonts w:ascii="Calibri" w:eastAsia="Times New Roman" w:hAnsi="Calibri" w:cs="Calibri"/>
        </w:rPr>
      </w:pPr>
      <w:r w:rsidRPr="00E10F23">
        <w:rPr>
          <w:rFonts w:ascii="Calibri" w:eastAsia="Times New Roman" w:hAnsi="Calibri" w:cs="Calibri"/>
        </w:rPr>
        <w:t> </w:t>
      </w:r>
    </w:p>
    <w:p w14:paraId="402958AA" w14:textId="77777777" w:rsidR="005F6228" w:rsidRPr="00E10F23" w:rsidRDefault="005F6228" w:rsidP="005F6228">
      <w:pPr>
        <w:spacing w:after="0" w:line="240" w:lineRule="auto"/>
        <w:textAlignment w:val="baseline"/>
        <w:rPr>
          <w:rFonts w:ascii="Calibri" w:eastAsia="Times New Roman" w:hAnsi="Calibri" w:cs="Calibri"/>
        </w:rPr>
      </w:pPr>
      <w:r w:rsidRPr="00E10F23">
        <w:rPr>
          <w:rFonts w:ascii="Calibri" w:eastAsia="Times New Roman" w:hAnsi="Calibri" w:cs="Calibri"/>
        </w:rPr>
        <w:t>If you wish to make any modifications to your research protocol, please submit a Modification Request Form, available on the RU intranet (IRB site).  This will need to be approved before modifications may be made.</w:t>
      </w:r>
    </w:p>
    <w:p w14:paraId="0D3B4801" w14:textId="77777777" w:rsidR="005F6228" w:rsidRPr="00E10F23" w:rsidRDefault="005F6228" w:rsidP="005F6228">
      <w:pPr>
        <w:spacing w:after="0" w:line="240" w:lineRule="auto"/>
        <w:textAlignment w:val="baseline"/>
        <w:rPr>
          <w:rFonts w:ascii="Calibri" w:eastAsia="Times New Roman" w:hAnsi="Calibri" w:cs="Calibri"/>
        </w:rPr>
      </w:pPr>
      <w:r w:rsidRPr="00E10F23">
        <w:rPr>
          <w:rFonts w:ascii="Calibri" w:eastAsia="Times New Roman" w:hAnsi="Calibri" w:cs="Calibri"/>
        </w:rPr>
        <w:t> </w:t>
      </w:r>
    </w:p>
    <w:p w14:paraId="36460476" w14:textId="77777777" w:rsidR="005F6228" w:rsidRPr="00E10F23" w:rsidRDefault="005F6228" w:rsidP="005F6228">
      <w:pPr>
        <w:spacing w:after="0" w:line="240" w:lineRule="auto"/>
        <w:textAlignment w:val="baseline"/>
        <w:rPr>
          <w:rFonts w:ascii="Calibri" w:eastAsia="Times New Roman" w:hAnsi="Calibri" w:cs="Calibri"/>
        </w:rPr>
      </w:pPr>
      <w:r w:rsidRPr="00E10F23">
        <w:rPr>
          <w:rFonts w:ascii="Calibri" w:eastAsia="Times New Roman" w:hAnsi="Calibri" w:cs="Calibri"/>
        </w:rPr>
        <w:t>Lastly, if any adverse events are experienced by subjects participating in your study, please submit an Adverse Events form, also available on the intranet.</w:t>
      </w:r>
    </w:p>
    <w:p w14:paraId="37260240" w14:textId="77777777" w:rsidR="005F6228" w:rsidRPr="00E10F23" w:rsidRDefault="005F6228" w:rsidP="005F6228">
      <w:pPr>
        <w:spacing w:after="0" w:line="240" w:lineRule="auto"/>
        <w:textAlignment w:val="baseline"/>
        <w:rPr>
          <w:rFonts w:ascii="Calibri" w:eastAsia="Times New Roman" w:hAnsi="Calibri" w:cs="Calibri"/>
        </w:rPr>
      </w:pPr>
      <w:r w:rsidRPr="00E10F23">
        <w:rPr>
          <w:rFonts w:ascii="Calibri" w:eastAsia="Times New Roman" w:hAnsi="Calibri" w:cs="Calibri"/>
        </w:rPr>
        <w:t> </w:t>
      </w:r>
    </w:p>
    <w:p w14:paraId="483133DB" w14:textId="77777777" w:rsidR="005F6228" w:rsidRPr="00E10F23" w:rsidRDefault="005F6228" w:rsidP="005F6228">
      <w:pPr>
        <w:spacing w:after="0" w:line="240" w:lineRule="auto"/>
        <w:textAlignment w:val="baseline"/>
        <w:rPr>
          <w:rFonts w:ascii="Calibri" w:eastAsia="Times New Roman" w:hAnsi="Calibri" w:cs="Calibri"/>
        </w:rPr>
      </w:pPr>
      <w:r w:rsidRPr="00E10F23">
        <w:rPr>
          <w:rFonts w:ascii="Calibri" w:eastAsia="Times New Roman" w:hAnsi="Calibri" w:cs="Calibri"/>
        </w:rPr>
        <w:t>Please keep a copy of this email for your records and refer to proposal number 2020-15 in future communications with the IRB.</w:t>
      </w:r>
    </w:p>
    <w:p w14:paraId="229F33E6" w14:textId="77777777" w:rsidR="005F6228" w:rsidRPr="00E10F23" w:rsidRDefault="005F6228" w:rsidP="005F6228">
      <w:pPr>
        <w:spacing w:after="0" w:line="240" w:lineRule="auto"/>
        <w:textAlignment w:val="baseline"/>
        <w:rPr>
          <w:rFonts w:ascii="Calibri" w:eastAsia="Times New Roman" w:hAnsi="Calibri" w:cs="Calibri"/>
        </w:rPr>
      </w:pPr>
      <w:r w:rsidRPr="00E10F23">
        <w:rPr>
          <w:rFonts w:ascii="Calibri" w:eastAsia="Times New Roman" w:hAnsi="Calibri" w:cs="Calibri"/>
        </w:rPr>
        <w:t> </w:t>
      </w:r>
    </w:p>
    <w:p w14:paraId="5096C224" w14:textId="77777777" w:rsidR="005F6228" w:rsidRPr="00E10F23" w:rsidRDefault="005F6228" w:rsidP="005F6228">
      <w:pPr>
        <w:spacing w:after="0" w:line="240" w:lineRule="auto"/>
        <w:textAlignment w:val="baseline"/>
        <w:rPr>
          <w:rFonts w:ascii="Calibri" w:eastAsia="Times New Roman" w:hAnsi="Calibri" w:cs="Calibri"/>
        </w:rPr>
      </w:pPr>
      <w:r w:rsidRPr="00E10F23">
        <w:rPr>
          <w:rFonts w:ascii="Calibri" w:eastAsia="Times New Roman" w:hAnsi="Calibri" w:cs="Calibri"/>
        </w:rPr>
        <w:t>Best wishes for your study,</w:t>
      </w:r>
    </w:p>
    <w:p w14:paraId="42A2B2C6" w14:textId="77777777" w:rsidR="005F6228" w:rsidRPr="00E10F23" w:rsidRDefault="005F6228" w:rsidP="005F6228">
      <w:pPr>
        <w:spacing w:after="0" w:line="240" w:lineRule="auto"/>
        <w:textAlignment w:val="baseline"/>
        <w:rPr>
          <w:rFonts w:ascii="Calibri" w:eastAsia="Times New Roman" w:hAnsi="Calibri" w:cs="Calibri"/>
        </w:rPr>
      </w:pPr>
      <w:r w:rsidRPr="00E10F23">
        <w:rPr>
          <w:rFonts w:ascii="Calibri" w:eastAsia="Times New Roman" w:hAnsi="Calibri" w:cs="Calibri"/>
        </w:rPr>
        <w:t> </w:t>
      </w:r>
    </w:p>
    <w:p w14:paraId="76B12BA5" w14:textId="77777777" w:rsidR="005F6228" w:rsidRPr="00E10F23" w:rsidRDefault="005F6228" w:rsidP="005F6228">
      <w:pPr>
        <w:spacing w:after="0" w:line="240" w:lineRule="auto"/>
        <w:textAlignment w:val="baseline"/>
        <w:rPr>
          <w:rFonts w:ascii="Calibri" w:eastAsia="Times New Roman" w:hAnsi="Calibri" w:cs="Calibri"/>
        </w:rPr>
      </w:pPr>
      <w:r w:rsidRPr="00E10F23">
        <w:rPr>
          <w:rFonts w:ascii="Times New Roman" w:eastAsia="Times New Roman" w:hAnsi="Times New Roman" w:cs="Times New Roman"/>
          <w:b/>
          <w:bCs/>
          <w:sz w:val="24"/>
          <w:szCs w:val="24"/>
          <w:bdr w:val="none" w:sz="0" w:space="0" w:color="auto" w:frame="1"/>
        </w:rPr>
        <w:t>Chair, Institutional Review Board</w:t>
      </w:r>
    </w:p>
    <w:p w14:paraId="05E4515B" w14:textId="77777777" w:rsidR="005F6228" w:rsidRPr="00E10F23" w:rsidRDefault="005F6228" w:rsidP="005F6228">
      <w:pPr>
        <w:spacing w:after="0" w:line="240" w:lineRule="auto"/>
        <w:textAlignment w:val="baseline"/>
        <w:rPr>
          <w:rFonts w:ascii="Calibri" w:eastAsia="Times New Roman" w:hAnsi="Calibri" w:cs="Calibri"/>
        </w:rPr>
      </w:pPr>
      <w:r w:rsidRPr="00E10F23">
        <w:rPr>
          <w:rFonts w:ascii="Times New Roman" w:eastAsia="Times New Roman" w:hAnsi="Times New Roman" w:cs="Times New Roman"/>
          <w:b/>
          <w:bCs/>
          <w:sz w:val="24"/>
          <w:szCs w:val="24"/>
          <w:bdr w:val="none" w:sz="0" w:space="0" w:color="auto" w:frame="1"/>
        </w:rPr>
        <w:t>Rockhurst University</w:t>
      </w:r>
    </w:p>
    <w:p w14:paraId="6D09A1FE" w14:textId="77777777" w:rsidR="005F6228" w:rsidRPr="00392EF0" w:rsidRDefault="005F6228" w:rsidP="005F6228">
      <w:pPr>
        <w:jc w:val="center"/>
      </w:pPr>
    </w:p>
    <w:sectPr w:rsidR="005F6228" w:rsidRPr="00392EF0" w:rsidSect="00BE325B">
      <w:headerReference w:type="even" r:id="rId30"/>
      <w:headerReference w:type="default" r:id="rId31"/>
      <w:footerReference w:type="even" r:id="rId32"/>
      <w:footerReference w:type="default" r:id="rId33"/>
      <w:headerReference w:type="first" r:id="rId34"/>
      <w:footerReference w:type="first" r:id="rId35"/>
      <w:pgSz w:w="12240" w:h="15840"/>
      <w:pgMar w:top="1440" w:right="1440" w:bottom="1440" w:left="1440" w:header="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21A0D9B" w14:textId="77777777" w:rsidR="00AC519D" w:rsidRDefault="00AC519D" w:rsidP="006466A9">
      <w:pPr>
        <w:spacing w:after="0" w:line="240" w:lineRule="auto"/>
      </w:pPr>
      <w:r>
        <w:separator/>
      </w:r>
    </w:p>
  </w:endnote>
  <w:endnote w:type="continuationSeparator" w:id="0">
    <w:p w14:paraId="254492B9" w14:textId="77777777" w:rsidR="00AC519D" w:rsidRDefault="00AC519D" w:rsidP="006466A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inherit">
    <w:altName w:val="Cambria"/>
    <w:panose1 w:val="00000000000000000000"/>
    <w:charset w:val="00"/>
    <w:family w:val="roman"/>
    <w:notTrueType/>
    <w:pitch w:val="default"/>
  </w:font>
  <w:font w:name="Lucida Handwriting">
    <w:panose1 w:val="03010101010101010101"/>
    <w:charset w:val="00"/>
    <w:family w:val="script"/>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897CC85" w14:textId="77777777" w:rsidR="00B53F3C" w:rsidRDefault="00B53F3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4ED43F1" w14:textId="77777777" w:rsidR="00B53F3C" w:rsidRDefault="00B53F3C">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68380CA" w14:textId="77777777" w:rsidR="00B53F3C" w:rsidRDefault="00B53F3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F7F87F8" w14:textId="77777777" w:rsidR="00AC519D" w:rsidRDefault="00AC519D" w:rsidP="006466A9">
      <w:pPr>
        <w:spacing w:after="0" w:line="240" w:lineRule="auto"/>
      </w:pPr>
      <w:r>
        <w:separator/>
      </w:r>
    </w:p>
  </w:footnote>
  <w:footnote w:type="continuationSeparator" w:id="0">
    <w:p w14:paraId="10E7D78A" w14:textId="77777777" w:rsidR="00AC519D" w:rsidRDefault="00AC519D" w:rsidP="006466A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EC4BEA5" w14:textId="77777777" w:rsidR="00B53F3C" w:rsidRDefault="00B53F3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3B73C96" w14:textId="77777777" w:rsidR="00B53F3C" w:rsidRDefault="00B53F3C">
    <w:pPr>
      <w:pStyle w:val="Header"/>
      <w:jc w:val="right"/>
    </w:pPr>
  </w:p>
  <w:p w14:paraId="2181CA24" w14:textId="77777777" w:rsidR="00B53F3C" w:rsidRDefault="00B53F3C">
    <w:pPr>
      <w:pStyle w:val="Header"/>
      <w:jc w:val="right"/>
    </w:pPr>
  </w:p>
  <w:p w14:paraId="71C7D93F" w14:textId="312F109C" w:rsidR="00B53F3C" w:rsidRDefault="00B53F3C">
    <w:pPr>
      <w:pStyle w:val="Header"/>
      <w:jc w:val="right"/>
    </w:pPr>
    <w:r>
      <w:t xml:space="preserve">    IMPACT OF CARING SOCIAL                                                                                                                                  </w:t>
    </w:r>
    <w:sdt>
      <w:sdtPr>
        <w:id w:val="-1469960907"/>
        <w:docPartObj>
          <w:docPartGallery w:val="Page Numbers (Top of Page)"/>
          <w:docPartUnique/>
        </w:docPartObj>
      </w:sdtPr>
      <w:sdtEndPr>
        <w:rPr>
          <w:noProof/>
        </w:rPr>
      </w:sdtEndPr>
      <w:sdtContent>
        <w:r>
          <w:fldChar w:fldCharType="begin"/>
        </w:r>
        <w:r>
          <w:instrText xml:space="preserve"> PAGE   \* MERGEFORMAT </w:instrText>
        </w:r>
        <w:r>
          <w:fldChar w:fldCharType="separate"/>
        </w:r>
        <w:r>
          <w:rPr>
            <w:noProof/>
          </w:rPr>
          <w:t>2</w:t>
        </w:r>
        <w:r>
          <w:rPr>
            <w:noProof/>
          </w:rPr>
          <w:fldChar w:fldCharType="end"/>
        </w:r>
      </w:sdtContent>
    </w:sdt>
  </w:p>
  <w:p w14:paraId="1C4D795D" w14:textId="77777777" w:rsidR="00B53F3C" w:rsidRDefault="00B53F3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9B43CF2" w14:textId="77777777" w:rsidR="00B53F3C" w:rsidRDefault="00B53F3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684F1E"/>
    <w:multiLevelType w:val="multilevel"/>
    <w:tmpl w:val="A8146FC4"/>
    <w:lvl w:ilvl="0">
      <w:start w:val="1"/>
      <w:numFmt w:val="upperLetter"/>
      <w:lvlText w:val="%1."/>
      <w:lvlJc w:val="left"/>
      <w:pPr>
        <w:ind w:left="360" w:hanging="360"/>
      </w:pPr>
      <w:rPr>
        <w:rFonts w:hint="default"/>
      </w:rPr>
    </w:lvl>
    <w:lvl w:ilvl="1">
      <w:start w:val="1"/>
      <w:numFmt w:val="decimal"/>
      <w:lvlText w:val="%2."/>
      <w:lvlJc w:val="left"/>
      <w:pPr>
        <w:ind w:left="720" w:hanging="360"/>
      </w:pPr>
      <w:rPr>
        <w:rFonts w:hint="default"/>
        <w:i w:val="0"/>
      </w:rPr>
    </w:lvl>
    <w:lvl w:ilvl="2">
      <w:start w:val="1"/>
      <w:numFmt w:val="upperLetter"/>
      <w:lvlText w:val="%3."/>
      <w:lvlJc w:val="left"/>
      <w:pPr>
        <w:ind w:left="1080" w:hanging="360"/>
      </w:pPr>
      <w:rPr>
        <w:rFonts w:hint="default"/>
      </w:rPr>
    </w:lvl>
    <w:lvl w:ilvl="3">
      <w:start w:val="1"/>
      <w:numFmt w:val="lowerRoman"/>
      <w:lvlText w:val="(%4)"/>
      <w:lvlJc w:val="left"/>
      <w:pPr>
        <w:ind w:left="1440" w:hanging="360"/>
      </w:pPr>
      <w:rPr>
        <w:rFonts w:hint="default"/>
        <w:sz w:val="24"/>
        <w:szCs w:val="24"/>
      </w:rPr>
    </w:lvl>
    <w:lvl w:ilvl="4">
      <w:start w:val="1"/>
      <w:numFmt w:val="bullet"/>
      <w:lvlText w:val=""/>
      <w:lvlJc w:val="left"/>
      <w:pPr>
        <w:ind w:left="1800" w:hanging="360"/>
      </w:pPr>
      <w:rPr>
        <w:rFonts w:ascii="Symbol" w:hAnsi="Symbol" w:hint="default"/>
        <w:color w:val="auto"/>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 w15:restartNumberingAfterBreak="0">
    <w:nsid w:val="1A8A43A0"/>
    <w:multiLevelType w:val="hybridMultilevel"/>
    <w:tmpl w:val="7E62E458"/>
    <w:lvl w:ilvl="0" w:tplc="137865E6">
      <w:start w:val="1"/>
      <w:numFmt w:val="upperLetter"/>
      <w:lvlText w:val="%1."/>
      <w:lvlJc w:val="left"/>
      <w:pPr>
        <w:ind w:left="1086" w:hanging="360"/>
      </w:pPr>
      <w:rPr>
        <w:rFonts w:hint="default"/>
      </w:rPr>
    </w:lvl>
    <w:lvl w:ilvl="1" w:tplc="04090019" w:tentative="1">
      <w:start w:val="1"/>
      <w:numFmt w:val="lowerLetter"/>
      <w:lvlText w:val="%2."/>
      <w:lvlJc w:val="left"/>
      <w:pPr>
        <w:ind w:left="1806" w:hanging="360"/>
      </w:pPr>
    </w:lvl>
    <w:lvl w:ilvl="2" w:tplc="0409001B" w:tentative="1">
      <w:start w:val="1"/>
      <w:numFmt w:val="lowerRoman"/>
      <w:lvlText w:val="%3."/>
      <w:lvlJc w:val="right"/>
      <w:pPr>
        <w:ind w:left="2526" w:hanging="180"/>
      </w:pPr>
    </w:lvl>
    <w:lvl w:ilvl="3" w:tplc="0409000F" w:tentative="1">
      <w:start w:val="1"/>
      <w:numFmt w:val="decimal"/>
      <w:lvlText w:val="%4."/>
      <w:lvlJc w:val="left"/>
      <w:pPr>
        <w:ind w:left="3246" w:hanging="360"/>
      </w:pPr>
    </w:lvl>
    <w:lvl w:ilvl="4" w:tplc="04090019" w:tentative="1">
      <w:start w:val="1"/>
      <w:numFmt w:val="lowerLetter"/>
      <w:lvlText w:val="%5."/>
      <w:lvlJc w:val="left"/>
      <w:pPr>
        <w:ind w:left="3966" w:hanging="360"/>
      </w:pPr>
    </w:lvl>
    <w:lvl w:ilvl="5" w:tplc="0409001B" w:tentative="1">
      <w:start w:val="1"/>
      <w:numFmt w:val="lowerRoman"/>
      <w:lvlText w:val="%6."/>
      <w:lvlJc w:val="right"/>
      <w:pPr>
        <w:ind w:left="4686" w:hanging="180"/>
      </w:pPr>
    </w:lvl>
    <w:lvl w:ilvl="6" w:tplc="0409000F" w:tentative="1">
      <w:start w:val="1"/>
      <w:numFmt w:val="decimal"/>
      <w:lvlText w:val="%7."/>
      <w:lvlJc w:val="left"/>
      <w:pPr>
        <w:ind w:left="5406" w:hanging="360"/>
      </w:pPr>
    </w:lvl>
    <w:lvl w:ilvl="7" w:tplc="04090019" w:tentative="1">
      <w:start w:val="1"/>
      <w:numFmt w:val="lowerLetter"/>
      <w:lvlText w:val="%8."/>
      <w:lvlJc w:val="left"/>
      <w:pPr>
        <w:ind w:left="6126" w:hanging="360"/>
      </w:pPr>
    </w:lvl>
    <w:lvl w:ilvl="8" w:tplc="0409001B" w:tentative="1">
      <w:start w:val="1"/>
      <w:numFmt w:val="lowerRoman"/>
      <w:lvlText w:val="%9."/>
      <w:lvlJc w:val="right"/>
      <w:pPr>
        <w:ind w:left="6846" w:hanging="180"/>
      </w:pPr>
    </w:lvl>
  </w:abstractNum>
  <w:abstractNum w:abstractNumId="2" w15:restartNumberingAfterBreak="0">
    <w:nsid w:val="3AB20AEC"/>
    <w:multiLevelType w:val="hybridMultilevel"/>
    <w:tmpl w:val="E474DBE0"/>
    <w:lvl w:ilvl="0" w:tplc="6E04F8D0">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0B476B5"/>
    <w:multiLevelType w:val="hybridMultilevel"/>
    <w:tmpl w:val="8958929A"/>
    <w:lvl w:ilvl="0" w:tplc="D0F29116">
      <w:start w:val="10"/>
      <w:numFmt w:val="bullet"/>
      <w:lvlText w:val="-"/>
      <w:lvlJc w:val="left"/>
      <w:pPr>
        <w:ind w:left="720" w:hanging="360"/>
      </w:pPr>
      <w:rPr>
        <w:rFonts w:ascii="Times New Roman" w:eastAsiaTheme="minorHAnsi" w:hAnsi="Times New Roman" w:cs="Times New Roman" w:hint="default"/>
        <w:b w:val="0"/>
        <w:sz w:val="24"/>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5B372764"/>
    <w:multiLevelType w:val="hybridMultilevel"/>
    <w:tmpl w:val="A5843A60"/>
    <w:lvl w:ilvl="0" w:tplc="04090001">
      <w:start w:val="1"/>
      <w:numFmt w:val="bullet"/>
      <w:lvlText w:val=""/>
      <w:lvlJc w:val="left"/>
      <w:pPr>
        <w:ind w:left="1620" w:hanging="360"/>
      </w:pPr>
      <w:rPr>
        <w:rFonts w:ascii="Symbol" w:hAnsi="Symbol" w:hint="default"/>
      </w:rPr>
    </w:lvl>
    <w:lvl w:ilvl="1" w:tplc="04090003" w:tentative="1">
      <w:start w:val="1"/>
      <w:numFmt w:val="bullet"/>
      <w:lvlText w:val="o"/>
      <w:lvlJc w:val="left"/>
      <w:pPr>
        <w:ind w:left="2340" w:hanging="360"/>
      </w:pPr>
      <w:rPr>
        <w:rFonts w:ascii="Courier New" w:hAnsi="Courier New" w:cs="Courier New" w:hint="default"/>
      </w:rPr>
    </w:lvl>
    <w:lvl w:ilvl="2" w:tplc="04090005" w:tentative="1">
      <w:start w:val="1"/>
      <w:numFmt w:val="bullet"/>
      <w:lvlText w:val=""/>
      <w:lvlJc w:val="left"/>
      <w:pPr>
        <w:ind w:left="3060" w:hanging="360"/>
      </w:pPr>
      <w:rPr>
        <w:rFonts w:ascii="Wingdings" w:hAnsi="Wingdings" w:hint="default"/>
      </w:rPr>
    </w:lvl>
    <w:lvl w:ilvl="3" w:tplc="04090001" w:tentative="1">
      <w:start w:val="1"/>
      <w:numFmt w:val="bullet"/>
      <w:lvlText w:val=""/>
      <w:lvlJc w:val="left"/>
      <w:pPr>
        <w:ind w:left="3780" w:hanging="360"/>
      </w:pPr>
      <w:rPr>
        <w:rFonts w:ascii="Symbol" w:hAnsi="Symbol" w:hint="default"/>
      </w:rPr>
    </w:lvl>
    <w:lvl w:ilvl="4" w:tplc="04090003" w:tentative="1">
      <w:start w:val="1"/>
      <w:numFmt w:val="bullet"/>
      <w:lvlText w:val="o"/>
      <w:lvlJc w:val="left"/>
      <w:pPr>
        <w:ind w:left="4500" w:hanging="360"/>
      </w:pPr>
      <w:rPr>
        <w:rFonts w:ascii="Courier New" w:hAnsi="Courier New" w:cs="Courier New" w:hint="default"/>
      </w:rPr>
    </w:lvl>
    <w:lvl w:ilvl="5" w:tplc="04090005" w:tentative="1">
      <w:start w:val="1"/>
      <w:numFmt w:val="bullet"/>
      <w:lvlText w:val=""/>
      <w:lvlJc w:val="left"/>
      <w:pPr>
        <w:ind w:left="5220" w:hanging="360"/>
      </w:pPr>
      <w:rPr>
        <w:rFonts w:ascii="Wingdings" w:hAnsi="Wingdings" w:hint="default"/>
      </w:rPr>
    </w:lvl>
    <w:lvl w:ilvl="6" w:tplc="04090001" w:tentative="1">
      <w:start w:val="1"/>
      <w:numFmt w:val="bullet"/>
      <w:lvlText w:val=""/>
      <w:lvlJc w:val="left"/>
      <w:pPr>
        <w:ind w:left="5940" w:hanging="360"/>
      </w:pPr>
      <w:rPr>
        <w:rFonts w:ascii="Symbol" w:hAnsi="Symbol" w:hint="default"/>
      </w:rPr>
    </w:lvl>
    <w:lvl w:ilvl="7" w:tplc="04090003" w:tentative="1">
      <w:start w:val="1"/>
      <w:numFmt w:val="bullet"/>
      <w:lvlText w:val="o"/>
      <w:lvlJc w:val="left"/>
      <w:pPr>
        <w:ind w:left="6660" w:hanging="360"/>
      </w:pPr>
      <w:rPr>
        <w:rFonts w:ascii="Courier New" w:hAnsi="Courier New" w:cs="Courier New" w:hint="default"/>
      </w:rPr>
    </w:lvl>
    <w:lvl w:ilvl="8" w:tplc="04090005" w:tentative="1">
      <w:start w:val="1"/>
      <w:numFmt w:val="bullet"/>
      <w:lvlText w:val=""/>
      <w:lvlJc w:val="left"/>
      <w:pPr>
        <w:ind w:left="7380" w:hanging="360"/>
      </w:pPr>
      <w:rPr>
        <w:rFonts w:ascii="Wingdings" w:hAnsi="Wingdings" w:hint="default"/>
      </w:rPr>
    </w:lvl>
  </w:abstractNum>
  <w:abstractNum w:abstractNumId="5" w15:restartNumberingAfterBreak="0">
    <w:nsid w:val="679B019E"/>
    <w:multiLevelType w:val="hybridMultilevel"/>
    <w:tmpl w:val="9BA48C72"/>
    <w:lvl w:ilvl="0" w:tplc="ED127C86">
      <w:start w:val="19"/>
      <w:numFmt w:val="bullet"/>
      <w:lvlText w:val=""/>
      <w:lvlJc w:val="left"/>
      <w:pPr>
        <w:ind w:left="720" w:hanging="360"/>
      </w:pPr>
      <w:rPr>
        <w:rFonts w:ascii="Symbol" w:eastAsia="Times New Roman"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73A55107"/>
    <w:multiLevelType w:val="hybridMultilevel"/>
    <w:tmpl w:val="9C2CF1F8"/>
    <w:lvl w:ilvl="0" w:tplc="4A8C7210">
      <w:start w:val="1"/>
      <w:numFmt w:val="bullet"/>
      <w:lvlText w:val=""/>
      <w:lvlJc w:val="left"/>
      <w:pPr>
        <w:ind w:left="720" w:hanging="360"/>
      </w:pPr>
      <w:rPr>
        <w:rFonts w:ascii="Symbol" w:hAnsi="Symbol" w:hint="default"/>
      </w:rPr>
    </w:lvl>
    <w:lvl w:ilvl="1" w:tplc="43BA8DC2">
      <w:start w:val="1"/>
      <w:numFmt w:val="bullet"/>
      <w:lvlText w:val="o"/>
      <w:lvlJc w:val="left"/>
      <w:pPr>
        <w:ind w:left="1440" w:hanging="360"/>
      </w:pPr>
      <w:rPr>
        <w:rFonts w:ascii="Courier New" w:hAnsi="Courier New" w:hint="default"/>
      </w:rPr>
    </w:lvl>
    <w:lvl w:ilvl="2" w:tplc="DB389CFC">
      <w:start w:val="1"/>
      <w:numFmt w:val="bullet"/>
      <w:lvlText w:val=""/>
      <w:lvlJc w:val="left"/>
      <w:pPr>
        <w:ind w:left="2160" w:hanging="360"/>
      </w:pPr>
      <w:rPr>
        <w:rFonts w:ascii="Wingdings" w:hAnsi="Wingdings" w:hint="default"/>
      </w:rPr>
    </w:lvl>
    <w:lvl w:ilvl="3" w:tplc="F79CB38E">
      <w:start w:val="1"/>
      <w:numFmt w:val="bullet"/>
      <w:lvlText w:val=""/>
      <w:lvlJc w:val="left"/>
      <w:pPr>
        <w:ind w:left="2880" w:hanging="360"/>
      </w:pPr>
      <w:rPr>
        <w:rFonts w:ascii="Symbol" w:hAnsi="Symbol" w:hint="default"/>
      </w:rPr>
    </w:lvl>
    <w:lvl w:ilvl="4" w:tplc="BDF02DF0">
      <w:start w:val="1"/>
      <w:numFmt w:val="bullet"/>
      <w:lvlText w:val="o"/>
      <w:lvlJc w:val="left"/>
      <w:pPr>
        <w:ind w:left="3600" w:hanging="360"/>
      </w:pPr>
      <w:rPr>
        <w:rFonts w:ascii="Courier New" w:hAnsi="Courier New" w:hint="default"/>
      </w:rPr>
    </w:lvl>
    <w:lvl w:ilvl="5" w:tplc="D6A4D388">
      <w:start w:val="1"/>
      <w:numFmt w:val="bullet"/>
      <w:lvlText w:val=""/>
      <w:lvlJc w:val="left"/>
      <w:pPr>
        <w:ind w:left="4320" w:hanging="360"/>
      </w:pPr>
      <w:rPr>
        <w:rFonts w:ascii="Wingdings" w:hAnsi="Wingdings" w:hint="default"/>
      </w:rPr>
    </w:lvl>
    <w:lvl w:ilvl="6" w:tplc="A1D2A376">
      <w:start w:val="1"/>
      <w:numFmt w:val="bullet"/>
      <w:lvlText w:val=""/>
      <w:lvlJc w:val="left"/>
      <w:pPr>
        <w:ind w:left="5040" w:hanging="360"/>
      </w:pPr>
      <w:rPr>
        <w:rFonts w:ascii="Symbol" w:hAnsi="Symbol" w:hint="default"/>
      </w:rPr>
    </w:lvl>
    <w:lvl w:ilvl="7" w:tplc="6D3CF9FA">
      <w:start w:val="1"/>
      <w:numFmt w:val="bullet"/>
      <w:lvlText w:val="o"/>
      <w:lvlJc w:val="left"/>
      <w:pPr>
        <w:ind w:left="5760" w:hanging="360"/>
      </w:pPr>
      <w:rPr>
        <w:rFonts w:ascii="Courier New" w:hAnsi="Courier New" w:hint="default"/>
      </w:rPr>
    </w:lvl>
    <w:lvl w:ilvl="8" w:tplc="987A1C4A">
      <w:start w:val="1"/>
      <w:numFmt w:val="bullet"/>
      <w:lvlText w:val=""/>
      <w:lvlJc w:val="left"/>
      <w:pPr>
        <w:ind w:left="6480" w:hanging="360"/>
      </w:pPr>
      <w:rPr>
        <w:rFonts w:ascii="Wingdings" w:hAnsi="Wingdings" w:hint="default"/>
      </w:rPr>
    </w:lvl>
  </w:abstractNum>
  <w:num w:numId="1">
    <w:abstractNumId w:val="6"/>
  </w:num>
  <w:num w:numId="2">
    <w:abstractNumId w:val="4"/>
  </w:num>
  <w:num w:numId="3">
    <w:abstractNumId w:val="2"/>
  </w:num>
  <w:num w:numId="4">
    <w:abstractNumId w:val="3"/>
  </w:num>
  <w:num w:numId="5">
    <w:abstractNumId w:val="5"/>
  </w:num>
  <w:num w:numId="6">
    <w:abstractNumId w:val="0"/>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NrY0szAyMjIzNDU0NjZQ0lEKTi0uzszPAykwNK4FADg3A8wtAAAA"/>
  </w:docVars>
  <w:rsids>
    <w:rsidRoot w:val="1C820919"/>
    <w:rsid w:val="000125AA"/>
    <w:rsid w:val="00020DED"/>
    <w:rsid w:val="00043B42"/>
    <w:rsid w:val="000636E9"/>
    <w:rsid w:val="0007401F"/>
    <w:rsid w:val="00081441"/>
    <w:rsid w:val="0009329F"/>
    <w:rsid w:val="00095AE2"/>
    <w:rsid w:val="000B1C9B"/>
    <w:rsid w:val="000B1E7A"/>
    <w:rsid w:val="000B5DA7"/>
    <w:rsid w:val="000B5FA6"/>
    <w:rsid w:val="000C438E"/>
    <w:rsid w:val="000C50BD"/>
    <w:rsid w:val="000D1050"/>
    <w:rsid w:val="000D6BDB"/>
    <w:rsid w:val="000E1B36"/>
    <w:rsid w:val="000F258D"/>
    <w:rsid w:val="000F6F2A"/>
    <w:rsid w:val="00113747"/>
    <w:rsid w:val="001139F8"/>
    <w:rsid w:val="00117440"/>
    <w:rsid w:val="001266C5"/>
    <w:rsid w:val="00134104"/>
    <w:rsid w:val="00140C1C"/>
    <w:rsid w:val="0015069A"/>
    <w:rsid w:val="001632F4"/>
    <w:rsid w:val="001813F7"/>
    <w:rsid w:val="00197E71"/>
    <w:rsid w:val="001B02FF"/>
    <w:rsid w:val="001B44E4"/>
    <w:rsid w:val="001C0B44"/>
    <w:rsid w:val="001C2664"/>
    <w:rsid w:val="001E42B9"/>
    <w:rsid w:val="001F0370"/>
    <w:rsid w:val="001F621B"/>
    <w:rsid w:val="001F7825"/>
    <w:rsid w:val="00201CB8"/>
    <w:rsid w:val="002047FE"/>
    <w:rsid w:val="002146A1"/>
    <w:rsid w:val="00220610"/>
    <w:rsid w:val="002208E0"/>
    <w:rsid w:val="00221C10"/>
    <w:rsid w:val="002439B1"/>
    <w:rsid w:val="002721FE"/>
    <w:rsid w:val="00296EB3"/>
    <w:rsid w:val="002B19B0"/>
    <w:rsid w:val="002B7050"/>
    <w:rsid w:val="002C28B7"/>
    <w:rsid w:val="002D4A0A"/>
    <w:rsid w:val="002E3B23"/>
    <w:rsid w:val="002F01DB"/>
    <w:rsid w:val="0031377F"/>
    <w:rsid w:val="003156A1"/>
    <w:rsid w:val="00343904"/>
    <w:rsid w:val="003512A0"/>
    <w:rsid w:val="0035368E"/>
    <w:rsid w:val="0038129A"/>
    <w:rsid w:val="0038506C"/>
    <w:rsid w:val="00387321"/>
    <w:rsid w:val="00392EF0"/>
    <w:rsid w:val="003962E8"/>
    <w:rsid w:val="003B3E00"/>
    <w:rsid w:val="003C294B"/>
    <w:rsid w:val="003F5B16"/>
    <w:rsid w:val="003F5E7C"/>
    <w:rsid w:val="0044380B"/>
    <w:rsid w:val="004438D4"/>
    <w:rsid w:val="00446B6C"/>
    <w:rsid w:val="00473FD8"/>
    <w:rsid w:val="00486D55"/>
    <w:rsid w:val="00492D59"/>
    <w:rsid w:val="00494475"/>
    <w:rsid w:val="004C0362"/>
    <w:rsid w:val="004C5DE5"/>
    <w:rsid w:val="004C6982"/>
    <w:rsid w:val="00513E06"/>
    <w:rsid w:val="005303EF"/>
    <w:rsid w:val="005340AB"/>
    <w:rsid w:val="00542389"/>
    <w:rsid w:val="005505A1"/>
    <w:rsid w:val="005571B5"/>
    <w:rsid w:val="00563DCE"/>
    <w:rsid w:val="00593CF3"/>
    <w:rsid w:val="00595AB1"/>
    <w:rsid w:val="005A34A2"/>
    <w:rsid w:val="005B5704"/>
    <w:rsid w:val="005C1031"/>
    <w:rsid w:val="005D08D1"/>
    <w:rsid w:val="005E4A28"/>
    <w:rsid w:val="005F6055"/>
    <w:rsid w:val="005F6228"/>
    <w:rsid w:val="0060510A"/>
    <w:rsid w:val="0061156D"/>
    <w:rsid w:val="006138C4"/>
    <w:rsid w:val="00622184"/>
    <w:rsid w:val="0063408C"/>
    <w:rsid w:val="006466A9"/>
    <w:rsid w:val="00656D54"/>
    <w:rsid w:val="00660CE9"/>
    <w:rsid w:val="00664AE2"/>
    <w:rsid w:val="006673AD"/>
    <w:rsid w:val="0068506F"/>
    <w:rsid w:val="00696FCA"/>
    <w:rsid w:val="00697B54"/>
    <w:rsid w:val="006A13C4"/>
    <w:rsid w:val="006A2AFB"/>
    <w:rsid w:val="006B1841"/>
    <w:rsid w:val="006B6D03"/>
    <w:rsid w:val="006D1681"/>
    <w:rsid w:val="006D5BD9"/>
    <w:rsid w:val="006D63F5"/>
    <w:rsid w:val="006F65EF"/>
    <w:rsid w:val="006F712B"/>
    <w:rsid w:val="00703334"/>
    <w:rsid w:val="00707110"/>
    <w:rsid w:val="00707FB2"/>
    <w:rsid w:val="00720FB7"/>
    <w:rsid w:val="00731702"/>
    <w:rsid w:val="00737AE2"/>
    <w:rsid w:val="00764EC4"/>
    <w:rsid w:val="00780D08"/>
    <w:rsid w:val="00786CA4"/>
    <w:rsid w:val="00792867"/>
    <w:rsid w:val="007B7C5F"/>
    <w:rsid w:val="007C1D99"/>
    <w:rsid w:val="007C4C4E"/>
    <w:rsid w:val="007F39AF"/>
    <w:rsid w:val="007F5A3F"/>
    <w:rsid w:val="008005F9"/>
    <w:rsid w:val="00803626"/>
    <w:rsid w:val="00822EDA"/>
    <w:rsid w:val="0082623E"/>
    <w:rsid w:val="00827E74"/>
    <w:rsid w:val="008423ED"/>
    <w:rsid w:val="0085003C"/>
    <w:rsid w:val="00857755"/>
    <w:rsid w:val="0086759A"/>
    <w:rsid w:val="00867696"/>
    <w:rsid w:val="00874735"/>
    <w:rsid w:val="008934F9"/>
    <w:rsid w:val="00896B93"/>
    <w:rsid w:val="008B58AB"/>
    <w:rsid w:val="008C242D"/>
    <w:rsid w:val="008C45FA"/>
    <w:rsid w:val="008C58DB"/>
    <w:rsid w:val="008E31C5"/>
    <w:rsid w:val="008E7E0D"/>
    <w:rsid w:val="008F045C"/>
    <w:rsid w:val="008F323F"/>
    <w:rsid w:val="00901E82"/>
    <w:rsid w:val="00920335"/>
    <w:rsid w:val="00922B0D"/>
    <w:rsid w:val="009345B4"/>
    <w:rsid w:val="00943C1B"/>
    <w:rsid w:val="0096659F"/>
    <w:rsid w:val="009744A5"/>
    <w:rsid w:val="00997746"/>
    <w:rsid w:val="009A1877"/>
    <w:rsid w:val="009A7A2E"/>
    <w:rsid w:val="009D7289"/>
    <w:rsid w:val="009E7D5D"/>
    <w:rsid w:val="00A01426"/>
    <w:rsid w:val="00A0216F"/>
    <w:rsid w:val="00A028D6"/>
    <w:rsid w:val="00A11B6E"/>
    <w:rsid w:val="00A56983"/>
    <w:rsid w:val="00A713D4"/>
    <w:rsid w:val="00A77286"/>
    <w:rsid w:val="00A84C48"/>
    <w:rsid w:val="00A85CE0"/>
    <w:rsid w:val="00AB18E8"/>
    <w:rsid w:val="00AB5F03"/>
    <w:rsid w:val="00AC0ABC"/>
    <w:rsid w:val="00AC2282"/>
    <w:rsid w:val="00AC519D"/>
    <w:rsid w:val="00AE454D"/>
    <w:rsid w:val="00AE669D"/>
    <w:rsid w:val="00AF2EDF"/>
    <w:rsid w:val="00B03CE0"/>
    <w:rsid w:val="00B040A0"/>
    <w:rsid w:val="00B071C3"/>
    <w:rsid w:val="00B161BB"/>
    <w:rsid w:val="00B50336"/>
    <w:rsid w:val="00B505D5"/>
    <w:rsid w:val="00B51ADA"/>
    <w:rsid w:val="00B53F3C"/>
    <w:rsid w:val="00B62799"/>
    <w:rsid w:val="00B7E60A"/>
    <w:rsid w:val="00B8257F"/>
    <w:rsid w:val="00B87464"/>
    <w:rsid w:val="00B97F02"/>
    <w:rsid w:val="00BA139D"/>
    <w:rsid w:val="00BA473D"/>
    <w:rsid w:val="00BB39C4"/>
    <w:rsid w:val="00BB6B0E"/>
    <w:rsid w:val="00BE325B"/>
    <w:rsid w:val="00BF537B"/>
    <w:rsid w:val="00C051ED"/>
    <w:rsid w:val="00C059A9"/>
    <w:rsid w:val="00C11D22"/>
    <w:rsid w:val="00C26794"/>
    <w:rsid w:val="00C44859"/>
    <w:rsid w:val="00C46C17"/>
    <w:rsid w:val="00C56B95"/>
    <w:rsid w:val="00C6149D"/>
    <w:rsid w:val="00C66986"/>
    <w:rsid w:val="00C739FB"/>
    <w:rsid w:val="00C80DFB"/>
    <w:rsid w:val="00C90CB0"/>
    <w:rsid w:val="00C94EAD"/>
    <w:rsid w:val="00CA28ED"/>
    <w:rsid w:val="00CB6C86"/>
    <w:rsid w:val="00CC21E6"/>
    <w:rsid w:val="00CD1259"/>
    <w:rsid w:val="00CE5D5E"/>
    <w:rsid w:val="00D0555B"/>
    <w:rsid w:val="00D15A23"/>
    <w:rsid w:val="00D16EF8"/>
    <w:rsid w:val="00D31685"/>
    <w:rsid w:val="00D4178A"/>
    <w:rsid w:val="00D55536"/>
    <w:rsid w:val="00D660F7"/>
    <w:rsid w:val="00D6632E"/>
    <w:rsid w:val="00D97089"/>
    <w:rsid w:val="00DA28DC"/>
    <w:rsid w:val="00DC538F"/>
    <w:rsid w:val="00DE317B"/>
    <w:rsid w:val="00DE69D6"/>
    <w:rsid w:val="00DF2D16"/>
    <w:rsid w:val="00E05C6E"/>
    <w:rsid w:val="00E47A2D"/>
    <w:rsid w:val="00E551EF"/>
    <w:rsid w:val="00E64B9F"/>
    <w:rsid w:val="00E82120"/>
    <w:rsid w:val="00EB333B"/>
    <w:rsid w:val="00EB4292"/>
    <w:rsid w:val="00EC0C39"/>
    <w:rsid w:val="00EC707E"/>
    <w:rsid w:val="00ED6CDB"/>
    <w:rsid w:val="00ED7B35"/>
    <w:rsid w:val="00F20D84"/>
    <w:rsid w:val="00F24FCB"/>
    <w:rsid w:val="00F27595"/>
    <w:rsid w:val="00F45118"/>
    <w:rsid w:val="00F73035"/>
    <w:rsid w:val="00F8772D"/>
    <w:rsid w:val="00FB3EDA"/>
    <w:rsid w:val="00FE1135"/>
    <w:rsid w:val="01942B58"/>
    <w:rsid w:val="02A9142C"/>
    <w:rsid w:val="03BC1A6A"/>
    <w:rsid w:val="0563D0A2"/>
    <w:rsid w:val="0586E11D"/>
    <w:rsid w:val="05B54208"/>
    <w:rsid w:val="0676ADAB"/>
    <w:rsid w:val="06E5BB03"/>
    <w:rsid w:val="09234E40"/>
    <w:rsid w:val="09A39BCF"/>
    <w:rsid w:val="09DDF245"/>
    <w:rsid w:val="0A21023E"/>
    <w:rsid w:val="0CBC5434"/>
    <w:rsid w:val="0CFC485D"/>
    <w:rsid w:val="0DB8C41D"/>
    <w:rsid w:val="0DE65A1C"/>
    <w:rsid w:val="0E194C2E"/>
    <w:rsid w:val="0F48CBD2"/>
    <w:rsid w:val="1027272B"/>
    <w:rsid w:val="10705A90"/>
    <w:rsid w:val="114372DA"/>
    <w:rsid w:val="1314F23A"/>
    <w:rsid w:val="134734C4"/>
    <w:rsid w:val="138B311B"/>
    <w:rsid w:val="13C3AAB0"/>
    <w:rsid w:val="17CA5F21"/>
    <w:rsid w:val="18271F96"/>
    <w:rsid w:val="19244F9F"/>
    <w:rsid w:val="19C8DF38"/>
    <w:rsid w:val="19F31E48"/>
    <w:rsid w:val="1ABC058D"/>
    <w:rsid w:val="1B03F8D4"/>
    <w:rsid w:val="1BB695AA"/>
    <w:rsid w:val="1C820919"/>
    <w:rsid w:val="1D0EECA9"/>
    <w:rsid w:val="1DEEB8B9"/>
    <w:rsid w:val="1F020A4F"/>
    <w:rsid w:val="1FFDAABC"/>
    <w:rsid w:val="2064C567"/>
    <w:rsid w:val="20AB4BED"/>
    <w:rsid w:val="20CC4D4B"/>
    <w:rsid w:val="212DAD6E"/>
    <w:rsid w:val="23329DD0"/>
    <w:rsid w:val="255F750B"/>
    <w:rsid w:val="25892702"/>
    <w:rsid w:val="28FE2C3B"/>
    <w:rsid w:val="290B6E3D"/>
    <w:rsid w:val="2B76F0B5"/>
    <w:rsid w:val="2B8489A9"/>
    <w:rsid w:val="2B9D2843"/>
    <w:rsid w:val="2BF78C4B"/>
    <w:rsid w:val="2C42D811"/>
    <w:rsid w:val="2C63ECF9"/>
    <w:rsid w:val="2CABAA8C"/>
    <w:rsid w:val="2E89A001"/>
    <w:rsid w:val="306CC21B"/>
    <w:rsid w:val="3073A38F"/>
    <w:rsid w:val="308955A5"/>
    <w:rsid w:val="31D48E84"/>
    <w:rsid w:val="340145A4"/>
    <w:rsid w:val="346659BC"/>
    <w:rsid w:val="350C36C2"/>
    <w:rsid w:val="37A9495B"/>
    <w:rsid w:val="38190EEC"/>
    <w:rsid w:val="38F74719"/>
    <w:rsid w:val="3993F0FD"/>
    <w:rsid w:val="39B92771"/>
    <w:rsid w:val="3A08A6BF"/>
    <w:rsid w:val="3A0BC4E5"/>
    <w:rsid w:val="3B4D5CEA"/>
    <w:rsid w:val="3B7C719D"/>
    <w:rsid w:val="3CCFB1E8"/>
    <w:rsid w:val="3FA6D74E"/>
    <w:rsid w:val="3FDE132F"/>
    <w:rsid w:val="4425CBEF"/>
    <w:rsid w:val="44A52F32"/>
    <w:rsid w:val="482A076B"/>
    <w:rsid w:val="48AEE696"/>
    <w:rsid w:val="48F23006"/>
    <w:rsid w:val="4994A951"/>
    <w:rsid w:val="49B85722"/>
    <w:rsid w:val="4A431113"/>
    <w:rsid w:val="4B21C453"/>
    <w:rsid w:val="4C0012A7"/>
    <w:rsid w:val="4E3262B7"/>
    <w:rsid w:val="4FC73E77"/>
    <w:rsid w:val="50345204"/>
    <w:rsid w:val="508FBCE1"/>
    <w:rsid w:val="50DF6AF5"/>
    <w:rsid w:val="512E736D"/>
    <w:rsid w:val="518BD1A5"/>
    <w:rsid w:val="52ABD7DB"/>
    <w:rsid w:val="534730A7"/>
    <w:rsid w:val="538ADC9F"/>
    <w:rsid w:val="53FA0232"/>
    <w:rsid w:val="549032FE"/>
    <w:rsid w:val="55AB9938"/>
    <w:rsid w:val="56307B03"/>
    <w:rsid w:val="569F54F7"/>
    <w:rsid w:val="56DFECF9"/>
    <w:rsid w:val="577DC2B4"/>
    <w:rsid w:val="57BCAAB7"/>
    <w:rsid w:val="59A06501"/>
    <w:rsid w:val="5C21EEE8"/>
    <w:rsid w:val="5C3198E2"/>
    <w:rsid w:val="5D93C832"/>
    <w:rsid w:val="5F718D34"/>
    <w:rsid w:val="6056EDA6"/>
    <w:rsid w:val="60660852"/>
    <w:rsid w:val="61B4FB68"/>
    <w:rsid w:val="6330574B"/>
    <w:rsid w:val="6397644C"/>
    <w:rsid w:val="6420C604"/>
    <w:rsid w:val="6459E205"/>
    <w:rsid w:val="64B1F1C1"/>
    <w:rsid w:val="651880E7"/>
    <w:rsid w:val="6542C156"/>
    <w:rsid w:val="6618566C"/>
    <w:rsid w:val="67A0BD90"/>
    <w:rsid w:val="67ABB2B0"/>
    <w:rsid w:val="682537A8"/>
    <w:rsid w:val="6A40BA3A"/>
    <w:rsid w:val="6C15CDE1"/>
    <w:rsid w:val="6C921E05"/>
    <w:rsid w:val="6CBE5815"/>
    <w:rsid w:val="6D8F1CDA"/>
    <w:rsid w:val="6DB5E489"/>
    <w:rsid w:val="6E4ABD15"/>
    <w:rsid w:val="7085A15A"/>
    <w:rsid w:val="710F97CE"/>
    <w:rsid w:val="713E3AB3"/>
    <w:rsid w:val="71938088"/>
    <w:rsid w:val="7220081C"/>
    <w:rsid w:val="733AF0EA"/>
    <w:rsid w:val="7389C755"/>
    <w:rsid w:val="73A3A6BF"/>
    <w:rsid w:val="73A6F52B"/>
    <w:rsid w:val="73C6FBE6"/>
    <w:rsid w:val="73C8C6CE"/>
    <w:rsid w:val="746029A3"/>
    <w:rsid w:val="75D43A0A"/>
    <w:rsid w:val="762EEE31"/>
    <w:rsid w:val="7681AE6A"/>
    <w:rsid w:val="769801FA"/>
    <w:rsid w:val="76FE14E0"/>
    <w:rsid w:val="7811F678"/>
    <w:rsid w:val="781704D1"/>
    <w:rsid w:val="78470058"/>
    <w:rsid w:val="787FE601"/>
    <w:rsid w:val="794DBE00"/>
    <w:rsid w:val="7A272DE5"/>
    <w:rsid w:val="7C7D02E3"/>
    <w:rsid w:val="7E409D8E"/>
    <w:rsid w:val="7F9D494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C820919"/>
  <w15:chartTrackingRefBased/>
  <w15:docId w15:val="{1B86F1C4-9F47-4A8B-B639-54DFC1AEE3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qFormat/>
    <w:rsid w:val="004C5DE5"/>
    <w:pPr>
      <w:keepNext/>
      <w:spacing w:after="0" w:line="240" w:lineRule="auto"/>
      <w:outlineLvl w:val="0"/>
    </w:pPr>
    <w:rPr>
      <w:rFonts w:ascii="Arial" w:eastAsia="Times New Roman" w:hAnsi="Arial" w:cs="Times New Roman"/>
      <w:b/>
      <w:sz w:val="36"/>
      <w:szCs w:val="20"/>
    </w:rPr>
  </w:style>
  <w:style w:type="paragraph" w:styleId="Heading3">
    <w:name w:val="heading 3"/>
    <w:basedOn w:val="Normal"/>
    <w:next w:val="Normal"/>
    <w:link w:val="Heading3Char"/>
    <w:qFormat/>
    <w:rsid w:val="004C5DE5"/>
    <w:pPr>
      <w:keepNext/>
      <w:spacing w:after="0" w:line="240" w:lineRule="auto"/>
      <w:jc w:val="center"/>
      <w:outlineLvl w:val="2"/>
    </w:pPr>
    <w:rPr>
      <w:rFonts w:ascii="Garamond" w:eastAsia="Times New Roman" w:hAnsi="Garamond" w:cs="Times New Roman"/>
      <w:b/>
      <w:sz w:val="32"/>
      <w:szCs w:val="20"/>
    </w:rPr>
  </w:style>
  <w:style w:type="paragraph" w:styleId="Heading5">
    <w:name w:val="heading 5"/>
    <w:basedOn w:val="Normal"/>
    <w:next w:val="Normal"/>
    <w:link w:val="Heading5Char"/>
    <w:qFormat/>
    <w:rsid w:val="004C5DE5"/>
    <w:pPr>
      <w:keepNext/>
      <w:spacing w:after="0" w:line="240" w:lineRule="auto"/>
      <w:outlineLvl w:val="4"/>
    </w:pPr>
    <w:rPr>
      <w:rFonts w:ascii="Garamond" w:eastAsia="Times New Roman" w:hAnsi="Garamond" w:cs="Times New Roman"/>
      <w:i/>
      <w:sz w:val="32"/>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pPr>
      <w:ind w:left="720"/>
      <w:contextualSpacing/>
    </w:pPr>
  </w:style>
  <w:style w:type="table" w:styleId="TableGrid">
    <w:name w:val="Table Grid"/>
    <w:basedOn w:val="TableNormal"/>
    <w:uiPriority w:val="39"/>
    <w:rsid w:val="006466A9"/>
    <w:pPr>
      <w:spacing w:after="0" w:line="240" w:lineRule="auto"/>
    </w:pPr>
    <w:rPr>
      <w:rFonts w:ascii="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6466A9"/>
    <w:pPr>
      <w:tabs>
        <w:tab w:val="center" w:pos="4680"/>
        <w:tab w:val="right" w:pos="9360"/>
      </w:tabs>
      <w:spacing w:after="0" w:line="240" w:lineRule="auto"/>
    </w:pPr>
  </w:style>
  <w:style w:type="character" w:customStyle="1" w:styleId="HeaderChar">
    <w:name w:val="Header Char"/>
    <w:basedOn w:val="DefaultParagraphFont"/>
    <w:link w:val="Header"/>
    <w:uiPriority w:val="99"/>
    <w:rsid w:val="006466A9"/>
  </w:style>
  <w:style w:type="paragraph" w:styleId="Footer">
    <w:name w:val="footer"/>
    <w:basedOn w:val="Normal"/>
    <w:link w:val="FooterChar"/>
    <w:uiPriority w:val="99"/>
    <w:unhideWhenUsed/>
    <w:rsid w:val="006466A9"/>
    <w:pPr>
      <w:tabs>
        <w:tab w:val="center" w:pos="4680"/>
        <w:tab w:val="right" w:pos="9360"/>
      </w:tabs>
      <w:spacing w:after="0" w:line="240" w:lineRule="auto"/>
    </w:pPr>
  </w:style>
  <w:style w:type="character" w:customStyle="1" w:styleId="FooterChar">
    <w:name w:val="Footer Char"/>
    <w:basedOn w:val="DefaultParagraphFont"/>
    <w:link w:val="Footer"/>
    <w:uiPriority w:val="99"/>
    <w:rsid w:val="006466A9"/>
  </w:style>
  <w:style w:type="paragraph" w:styleId="NormalWeb">
    <w:name w:val="Normal (Web)"/>
    <w:basedOn w:val="Normal"/>
    <w:uiPriority w:val="99"/>
    <w:unhideWhenUsed/>
    <w:rsid w:val="004C5DE5"/>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1Char">
    <w:name w:val="Heading 1 Char"/>
    <w:basedOn w:val="DefaultParagraphFont"/>
    <w:link w:val="Heading1"/>
    <w:rsid w:val="004C5DE5"/>
    <w:rPr>
      <w:rFonts w:ascii="Arial" w:eastAsia="Times New Roman" w:hAnsi="Arial" w:cs="Times New Roman"/>
      <w:b/>
      <w:sz w:val="36"/>
      <w:szCs w:val="20"/>
    </w:rPr>
  </w:style>
  <w:style w:type="character" w:customStyle="1" w:styleId="Heading3Char">
    <w:name w:val="Heading 3 Char"/>
    <w:basedOn w:val="DefaultParagraphFont"/>
    <w:link w:val="Heading3"/>
    <w:rsid w:val="004C5DE5"/>
    <w:rPr>
      <w:rFonts w:ascii="Garamond" w:eastAsia="Times New Roman" w:hAnsi="Garamond" w:cs="Times New Roman"/>
      <w:b/>
      <w:sz w:val="32"/>
      <w:szCs w:val="20"/>
    </w:rPr>
  </w:style>
  <w:style w:type="character" w:customStyle="1" w:styleId="Heading5Char">
    <w:name w:val="Heading 5 Char"/>
    <w:basedOn w:val="DefaultParagraphFont"/>
    <w:link w:val="Heading5"/>
    <w:rsid w:val="004C5DE5"/>
    <w:rPr>
      <w:rFonts w:ascii="Garamond" w:eastAsia="Times New Roman" w:hAnsi="Garamond" w:cs="Times New Roman"/>
      <w:i/>
      <w:sz w:val="32"/>
      <w:szCs w:val="20"/>
    </w:rPr>
  </w:style>
  <w:style w:type="paragraph" w:styleId="FootnoteText">
    <w:name w:val="footnote text"/>
    <w:basedOn w:val="Normal"/>
    <w:link w:val="FootnoteTextChar"/>
    <w:semiHidden/>
    <w:rsid w:val="004C5DE5"/>
    <w:pPr>
      <w:spacing w:after="0" w:line="240" w:lineRule="auto"/>
    </w:pPr>
    <w:rPr>
      <w:rFonts w:ascii="Garamond" w:eastAsia="Times New Roman" w:hAnsi="Garamond" w:cs="Times New Roman"/>
      <w:sz w:val="20"/>
      <w:szCs w:val="20"/>
    </w:rPr>
  </w:style>
  <w:style w:type="character" w:customStyle="1" w:styleId="FootnoteTextChar">
    <w:name w:val="Footnote Text Char"/>
    <w:basedOn w:val="DefaultParagraphFont"/>
    <w:link w:val="FootnoteText"/>
    <w:semiHidden/>
    <w:rsid w:val="004C5DE5"/>
    <w:rPr>
      <w:rFonts w:ascii="Garamond" w:eastAsia="Times New Roman" w:hAnsi="Garamond" w:cs="Times New Roman"/>
      <w:sz w:val="20"/>
      <w:szCs w:val="20"/>
    </w:rPr>
  </w:style>
  <w:style w:type="character" w:styleId="CommentReference">
    <w:name w:val="annotation reference"/>
    <w:basedOn w:val="DefaultParagraphFont"/>
    <w:uiPriority w:val="99"/>
    <w:semiHidden/>
    <w:unhideWhenUsed/>
    <w:rsid w:val="003C294B"/>
    <w:rPr>
      <w:sz w:val="16"/>
      <w:szCs w:val="16"/>
    </w:rPr>
  </w:style>
  <w:style w:type="paragraph" w:styleId="CommentText">
    <w:name w:val="annotation text"/>
    <w:basedOn w:val="Normal"/>
    <w:link w:val="CommentTextChar"/>
    <w:uiPriority w:val="99"/>
    <w:semiHidden/>
    <w:unhideWhenUsed/>
    <w:rsid w:val="003C294B"/>
    <w:pPr>
      <w:spacing w:after="0" w:line="240" w:lineRule="auto"/>
    </w:pPr>
    <w:rPr>
      <w:rFonts w:ascii="Arial" w:eastAsia="Arial" w:hAnsi="Arial" w:cs="Arial"/>
      <w:sz w:val="20"/>
      <w:szCs w:val="20"/>
      <w:lang w:val="en"/>
    </w:rPr>
  </w:style>
  <w:style w:type="character" w:customStyle="1" w:styleId="CommentTextChar">
    <w:name w:val="Comment Text Char"/>
    <w:basedOn w:val="DefaultParagraphFont"/>
    <w:link w:val="CommentText"/>
    <w:uiPriority w:val="99"/>
    <w:semiHidden/>
    <w:rsid w:val="003C294B"/>
    <w:rPr>
      <w:rFonts w:ascii="Arial" w:eastAsia="Arial" w:hAnsi="Arial" w:cs="Arial"/>
      <w:sz w:val="20"/>
      <w:szCs w:val="20"/>
      <w:lang w:val="en"/>
    </w:rPr>
  </w:style>
  <w:style w:type="paragraph" w:customStyle="1" w:styleId="paragraph">
    <w:name w:val="paragraph"/>
    <w:basedOn w:val="Normal"/>
    <w:rsid w:val="003C294B"/>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ormaltextrun">
    <w:name w:val="normaltextrun"/>
    <w:basedOn w:val="DefaultParagraphFont"/>
    <w:rsid w:val="003C294B"/>
  </w:style>
  <w:style w:type="character" w:customStyle="1" w:styleId="findhit">
    <w:name w:val="findhit"/>
    <w:basedOn w:val="DefaultParagraphFont"/>
    <w:rsid w:val="003C294B"/>
  </w:style>
  <w:style w:type="character" w:customStyle="1" w:styleId="eop">
    <w:name w:val="eop"/>
    <w:basedOn w:val="DefaultParagraphFont"/>
    <w:rsid w:val="003C294B"/>
  </w:style>
  <w:style w:type="paragraph" w:styleId="BalloonText">
    <w:name w:val="Balloon Text"/>
    <w:basedOn w:val="Normal"/>
    <w:link w:val="BalloonTextChar"/>
    <w:uiPriority w:val="99"/>
    <w:semiHidden/>
    <w:unhideWhenUsed/>
    <w:rsid w:val="00656D5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56D54"/>
    <w:rPr>
      <w:rFonts w:ascii="Segoe UI" w:hAnsi="Segoe UI" w:cs="Segoe UI"/>
      <w:sz w:val="18"/>
      <w:szCs w:val="18"/>
    </w:rPr>
  </w:style>
  <w:style w:type="character" w:styleId="Hyperlink">
    <w:name w:val="Hyperlink"/>
    <w:basedOn w:val="DefaultParagraphFont"/>
    <w:uiPriority w:val="99"/>
    <w:unhideWhenUsed/>
    <w:rsid w:val="00697B54"/>
    <w:rPr>
      <w:color w:val="0000FF"/>
      <w:u w:val="single"/>
    </w:rPr>
  </w:style>
  <w:style w:type="character" w:styleId="Emphasis">
    <w:name w:val="Emphasis"/>
    <w:basedOn w:val="DefaultParagraphFont"/>
    <w:uiPriority w:val="20"/>
    <w:qFormat/>
    <w:rsid w:val="008F045C"/>
    <w:rPr>
      <w:i/>
      <w:iCs/>
    </w:rPr>
  </w:style>
  <w:style w:type="paragraph" w:styleId="CommentSubject">
    <w:name w:val="annotation subject"/>
    <w:basedOn w:val="CommentText"/>
    <w:next w:val="CommentText"/>
    <w:link w:val="CommentSubjectChar"/>
    <w:uiPriority w:val="99"/>
    <w:semiHidden/>
    <w:unhideWhenUsed/>
    <w:rsid w:val="007F5A3F"/>
    <w:pPr>
      <w:spacing w:after="160"/>
    </w:pPr>
    <w:rPr>
      <w:rFonts w:asciiTheme="minorHAnsi" w:eastAsiaTheme="minorHAnsi" w:hAnsiTheme="minorHAnsi" w:cstheme="minorBidi"/>
      <w:b/>
      <w:bCs/>
      <w:lang w:val="en-US"/>
    </w:rPr>
  </w:style>
  <w:style w:type="character" w:customStyle="1" w:styleId="CommentSubjectChar">
    <w:name w:val="Comment Subject Char"/>
    <w:basedOn w:val="CommentTextChar"/>
    <w:link w:val="CommentSubject"/>
    <w:uiPriority w:val="99"/>
    <w:semiHidden/>
    <w:rsid w:val="007F5A3F"/>
    <w:rPr>
      <w:rFonts w:ascii="Arial" w:eastAsia="Arial" w:hAnsi="Arial" w:cs="Arial"/>
      <w:b/>
      <w:bCs/>
      <w:sz w:val="20"/>
      <w:szCs w:val="20"/>
      <w:lang w:val="en"/>
    </w:rPr>
  </w:style>
  <w:style w:type="character" w:styleId="UnresolvedMention">
    <w:name w:val="Unresolved Mention"/>
    <w:basedOn w:val="DefaultParagraphFont"/>
    <w:uiPriority w:val="99"/>
    <w:semiHidden/>
    <w:unhideWhenUsed/>
    <w:rsid w:val="00387321"/>
    <w:rPr>
      <w:color w:val="605E5C"/>
      <w:shd w:val="clear" w:color="auto" w:fill="E1DFDD"/>
    </w:rPr>
  </w:style>
  <w:style w:type="character" w:styleId="FollowedHyperlink">
    <w:name w:val="FollowedHyperlink"/>
    <w:basedOn w:val="DefaultParagraphFont"/>
    <w:uiPriority w:val="99"/>
    <w:semiHidden/>
    <w:unhideWhenUsed/>
    <w:rsid w:val="00387321"/>
    <w:rPr>
      <w:color w:val="954F72" w:themeColor="followedHyperlink"/>
      <w:u w:val="single"/>
    </w:rPr>
  </w:style>
  <w:style w:type="paragraph" w:customStyle="1" w:styleId="Default">
    <w:name w:val="Default"/>
    <w:rsid w:val="008005F9"/>
    <w:pPr>
      <w:autoSpaceDE w:val="0"/>
      <w:autoSpaceDN w:val="0"/>
      <w:adjustRightInd w:val="0"/>
      <w:spacing w:after="0" w:line="240" w:lineRule="auto"/>
    </w:pPr>
    <w:rPr>
      <w:rFonts w:ascii="Calibri" w:hAnsi="Calibri" w:cs="Calibri"/>
      <w:color w:val="000000"/>
      <w:sz w:val="24"/>
      <w:szCs w:val="24"/>
    </w:rPr>
  </w:style>
  <w:style w:type="character" w:customStyle="1" w:styleId="mark0vbxdyi0y">
    <w:name w:val="mark0vbxdyi0y"/>
    <w:basedOn w:val="DefaultParagraphFont"/>
    <w:rsid w:val="0031377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9351592">
      <w:bodyDiv w:val="1"/>
      <w:marLeft w:val="0"/>
      <w:marRight w:val="0"/>
      <w:marTop w:val="0"/>
      <w:marBottom w:val="0"/>
      <w:divBdr>
        <w:top w:val="none" w:sz="0" w:space="0" w:color="auto"/>
        <w:left w:val="none" w:sz="0" w:space="0" w:color="auto"/>
        <w:bottom w:val="none" w:sz="0" w:space="0" w:color="auto"/>
        <w:right w:val="none" w:sz="0" w:space="0" w:color="auto"/>
      </w:divBdr>
    </w:div>
    <w:div w:id="139855756">
      <w:bodyDiv w:val="1"/>
      <w:marLeft w:val="0"/>
      <w:marRight w:val="0"/>
      <w:marTop w:val="0"/>
      <w:marBottom w:val="0"/>
      <w:divBdr>
        <w:top w:val="none" w:sz="0" w:space="0" w:color="auto"/>
        <w:left w:val="none" w:sz="0" w:space="0" w:color="auto"/>
        <w:bottom w:val="none" w:sz="0" w:space="0" w:color="auto"/>
        <w:right w:val="none" w:sz="0" w:space="0" w:color="auto"/>
      </w:divBdr>
    </w:div>
    <w:div w:id="253638081">
      <w:bodyDiv w:val="1"/>
      <w:marLeft w:val="0"/>
      <w:marRight w:val="0"/>
      <w:marTop w:val="0"/>
      <w:marBottom w:val="0"/>
      <w:divBdr>
        <w:top w:val="none" w:sz="0" w:space="0" w:color="auto"/>
        <w:left w:val="none" w:sz="0" w:space="0" w:color="auto"/>
        <w:bottom w:val="none" w:sz="0" w:space="0" w:color="auto"/>
        <w:right w:val="none" w:sz="0" w:space="0" w:color="auto"/>
      </w:divBdr>
    </w:div>
    <w:div w:id="835192733">
      <w:bodyDiv w:val="1"/>
      <w:marLeft w:val="0"/>
      <w:marRight w:val="0"/>
      <w:marTop w:val="0"/>
      <w:marBottom w:val="0"/>
      <w:divBdr>
        <w:top w:val="none" w:sz="0" w:space="0" w:color="auto"/>
        <w:left w:val="none" w:sz="0" w:space="0" w:color="auto"/>
        <w:bottom w:val="none" w:sz="0" w:space="0" w:color="auto"/>
        <w:right w:val="none" w:sz="0" w:space="0" w:color="auto"/>
      </w:divBdr>
    </w:div>
    <w:div w:id="877666449">
      <w:bodyDiv w:val="1"/>
      <w:marLeft w:val="0"/>
      <w:marRight w:val="0"/>
      <w:marTop w:val="0"/>
      <w:marBottom w:val="0"/>
      <w:divBdr>
        <w:top w:val="none" w:sz="0" w:space="0" w:color="auto"/>
        <w:left w:val="none" w:sz="0" w:space="0" w:color="auto"/>
        <w:bottom w:val="none" w:sz="0" w:space="0" w:color="auto"/>
        <w:right w:val="none" w:sz="0" w:space="0" w:color="auto"/>
      </w:divBdr>
    </w:div>
    <w:div w:id="1063795047">
      <w:bodyDiv w:val="1"/>
      <w:marLeft w:val="0"/>
      <w:marRight w:val="0"/>
      <w:marTop w:val="0"/>
      <w:marBottom w:val="0"/>
      <w:divBdr>
        <w:top w:val="none" w:sz="0" w:space="0" w:color="auto"/>
        <w:left w:val="none" w:sz="0" w:space="0" w:color="auto"/>
        <w:bottom w:val="none" w:sz="0" w:space="0" w:color="auto"/>
        <w:right w:val="none" w:sz="0" w:space="0" w:color="auto"/>
      </w:divBdr>
    </w:div>
    <w:div w:id="1126772732">
      <w:bodyDiv w:val="1"/>
      <w:marLeft w:val="0"/>
      <w:marRight w:val="0"/>
      <w:marTop w:val="0"/>
      <w:marBottom w:val="0"/>
      <w:divBdr>
        <w:top w:val="none" w:sz="0" w:space="0" w:color="auto"/>
        <w:left w:val="none" w:sz="0" w:space="0" w:color="auto"/>
        <w:bottom w:val="none" w:sz="0" w:space="0" w:color="auto"/>
        <w:right w:val="none" w:sz="0" w:space="0" w:color="auto"/>
      </w:divBdr>
    </w:div>
    <w:div w:id="1140151553">
      <w:bodyDiv w:val="1"/>
      <w:marLeft w:val="0"/>
      <w:marRight w:val="0"/>
      <w:marTop w:val="0"/>
      <w:marBottom w:val="0"/>
      <w:divBdr>
        <w:top w:val="none" w:sz="0" w:space="0" w:color="auto"/>
        <w:left w:val="none" w:sz="0" w:space="0" w:color="auto"/>
        <w:bottom w:val="none" w:sz="0" w:space="0" w:color="auto"/>
        <w:right w:val="none" w:sz="0" w:space="0" w:color="auto"/>
      </w:divBdr>
    </w:div>
    <w:div w:id="1166481578">
      <w:bodyDiv w:val="1"/>
      <w:marLeft w:val="0"/>
      <w:marRight w:val="0"/>
      <w:marTop w:val="0"/>
      <w:marBottom w:val="0"/>
      <w:divBdr>
        <w:top w:val="none" w:sz="0" w:space="0" w:color="auto"/>
        <w:left w:val="none" w:sz="0" w:space="0" w:color="auto"/>
        <w:bottom w:val="none" w:sz="0" w:space="0" w:color="auto"/>
        <w:right w:val="none" w:sz="0" w:space="0" w:color="auto"/>
      </w:divBdr>
    </w:div>
    <w:div w:id="1184595058">
      <w:bodyDiv w:val="1"/>
      <w:marLeft w:val="0"/>
      <w:marRight w:val="0"/>
      <w:marTop w:val="0"/>
      <w:marBottom w:val="0"/>
      <w:divBdr>
        <w:top w:val="none" w:sz="0" w:space="0" w:color="auto"/>
        <w:left w:val="none" w:sz="0" w:space="0" w:color="auto"/>
        <w:bottom w:val="none" w:sz="0" w:space="0" w:color="auto"/>
        <w:right w:val="none" w:sz="0" w:space="0" w:color="auto"/>
      </w:divBdr>
      <w:divsChild>
        <w:div w:id="945885633">
          <w:marLeft w:val="0"/>
          <w:marRight w:val="0"/>
          <w:marTop w:val="0"/>
          <w:marBottom w:val="160"/>
          <w:divBdr>
            <w:top w:val="none" w:sz="0" w:space="0" w:color="auto"/>
            <w:left w:val="none" w:sz="0" w:space="0" w:color="auto"/>
            <w:bottom w:val="none" w:sz="0" w:space="0" w:color="auto"/>
            <w:right w:val="none" w:sz="0" w:space="0" w:color="auto"/>
          </w:divBdr>
        </w:div>
        <w:div w:id="343478799">
          <w:marLeft w:val="0"/>
          <w:marRight w:val="0"/>
          <w:marTop w:val="0"/>
          <w:marBottom w:val="160"/>
          <w:divBdr>
            <w:top w:val="none" w:sz="0" w:space="0" w:color="auto"/>
            <w:left w:val="none" w:sz="0" w:space="0" w:color="auto"/>
            <w:bottom w:val="none" w:sz="0" w:space="0" w:color="auto"/>
            <w:right w:val="none" w:sz="0" w:space="0" w:color="auto"/>
          </w:divBdr>
        </w:div>
      </w:divsChild>
    </w:div>
    <w:div w:id="1471170359">
      <w:bodyDiv w:val="1"/>
      <w:marLeft w:val="0"/>
      <w:marRight w:val="0"/>
      <w:marTop w:val="0"/>
      <w:marBottom w:val="0"/>
      <w:divBdr>
        <w:top w:val="none" w:sz="0" w:space="0" w:color="auto"/>
        <w:left w:val="none" w:sz="0" w:space="0" w:color="auto"/>
        <w:bottom w:val="none" w:sz="0" w:space="0" w:color="auto"/>
        <w:right w:val="none" w:sz="0" w:space="0" w:color="auto"/>
      </w:divBdr>
      <w:divsChild>
        <w:div w:id="1793745385">
          <w:marLeft w:val="0"/>
          <w:marRight w:val="0"/>
          <w:marTop w:val="0"/>
          <w:marBottom w:val="0"/>
          <w:divBdr>
            <w:top w:val="none" w:sz="0" w:space="0" w:color="auto"/>
            <w:left w:val="none" w:sz="0" w:space="0" w:color="auto"/>
            <w:bottom w:val="none" w:sz="0" w:space="0" w:color="auto"/>
            <w:right w:val="none" w:sz="0" w:space="0" w:color="auto"/>
          </w:divBdr>
        </w:div>
        <w:div w:id="1174032899">
          <w:marLeft w:val="0"/>
          <w:marRight w:val="0"/>
          <w:marTop w:val="0"/>
          <w:marBottom w:val="0"/>
          <w:divBdr>
            <w:top w:val="none" w:sz="0" w:space="0" w:color="auto"/>
            <w:left w:val="none" w:sz="0" w:space="0" w:color="auto"/>
            <w:bottom w:val="none" w:sz="0" w:space="0" w:color="auto"/>
            <w:right w:val="none" w:sz="0" w:space="0" w:color="auto"/>
          </w:divBdr>
        </w:div>
        <w:div w:id="1579052121">
          <w:marLeft w:val="0"/>
          <w:marRight w:val="0"/>
          <w:marTop w:val="0"/>
          <w:marBottom w:val="0"/>
          <w:divBdr>
            <w:top w:val="none" w:sz="0" w:space="0" w:color="auto"/>
            <w:left w:val="none" w:sz="0" w:space="0" w:color="auto"/>
            <w:bottom w:val="none" w:sz="0" w:space="0" w:color="auto"/>
            <w:right w:val="none" w:sz="0" w:space="0" w:color="auto"/>
          </w:divBdr>
        </w:div>
        <w:div w:id="820924170">
          <w:marLeft w:val="0"/>
          <w:marRight w:val="0"/>
          <w:marTop w:val="0"/>
          <w:marBottom w:val="0"/>
          <w:divBdr>
            <w:top w:val="none" w:sz="0" w:space="0" w:color="auto"/>
            <w:left w:val="none" w:sz="0" w:space="0" w:color="auto"/>
            <w:bottom w:val="none" w:sz="0" w:space="0" w:color="auto"/>
            <w:right w:val="none" w:sz="0" w:space="0" w:color="auto"/>
          </w:divBdr>
        </w:div>
      </w:divsChild>
    </w:div>
    <w:div w:id="1595434229">
      <w:bodyDiv w:val="1"/>
      <w:marLeft w:val="0"/>
      <w:marRight w:val="0"/>
      <w:marTop w:val="0"/>
      <w:marBottom w:val="0"/>
      <w:divBdr>
        <w:top w:val="none" w:sz="0" w:space="0" w:color="auto"/>
        <w:left w:val="none" w:sz="0" w:space="0" w:color="auto"/>
        <w:bottom w:val="none" w:sz="0" w:space="0" w:color="auto"/>
        <w:right w:val="none" w:sz="0" w:space="0" w:color="auto"/>
      </w:divBdr>
      <w:divsChild>
        <w:div w:id="1942301584">
          <w:marLeft w:val="0"/>
          <w:marRight w:val="0"/>
          <w:marTop w:val="0"/>
          <w:marBottom w:val="0"/>
          <w:divBdr>
            <w:top w:val="none" w:sz="0" w:space="0" w:color="auto"/>
            <w:left w:val="none" w:sz="0" w:space="0" w:color="auto"/>
            <w:bottom w:val="none" w:sz="0" w:space="0" w:color="auto"/>
            <w:right w:val="none" w:sz="0" w:space="0" w:color="auto"/>
          </w:divBdr>
        </w:div>
        <w:div w:id="1397972830">
          <w:marLeft w:val="0"/>
          <w:marRight w:val="0"/>
          <w:marTop w:val="0"/>
          <w:marBottom w:val="0"/>
          <w:divBdr>
            <w:top w:val="none" w:sz="0" w:space="0" w:color="auto"/>
            <w:left w:val="none" w:sz="0" w:space="0" w:color="auto"/>
            <w:bottom w:val="none" w:sz="0" w:space="0" w:color="auto"/>
            <w:right w:val="none" w:sz="0" w:space="0" w:color="auto"/>
          </w:divBdr>
        </w:div>
        <w:div w:id="20014483">
          <w:marLeft w:val="0"/>
          <w:marRight w:val="0"/>
          <w:marTop w:val="0"/>
          <w:marBottom w:val="0"/>
          <w:divBdr>
            <w:top w:val="none" w:sz="0" w:space="0" w:color="auto"/>
            <w:left w:val="none" w:sz="0" w:space="0" w:color="auto"/>
            <w:bottom w:val="none" w:sz="0" w:space="0" w:color="auto"/>
            <w:right w:val="none" w:sz="0" w:space="0" w:color="auto"/>
          </w:divBdr>
          <w:divsChild>
            <w:div w:id="7578696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2024564">
      <w:bodyDiv w:val="1"/>
      <w:marLeft w:val="0"/>
      <w:marRight w:val="0"/>
      <w:marTop w:val="0"/>
      <w:marBottom w:val="0"/>
      <w:divBdr>
        <w:top w:val="none" w:sz="0" w:space="0" w:color="auto"/>
        <w:left w:val="none" w:sz="0" w:space="0" w:color="auto"/>
        <w:bottom w:val="none" w:sz="0" w:space="0" w:color="auto"/>
        <w:right w:val="none" w:sz="0" w:space="0" w:color="auto"/>
      </w:divBdr>
    </w:div>
    <w:div w:id="1732196738">
      <w:bodyDiv w:val="1"/>
      <w:marLeft w:val="0"/>
      <w:marRight w:val="0"/>
      <w:marTop w:val="0"/>
      <w:marBottom w:val="0"/>
      <w:divBdr>
        <w:top w:val="none" w:sz="0" w:space="0" w:color="auto"/>
        <w:left w:val="none" w:sz="0" w:space="0" w:color="auto"/>
        <w:bottom w:val="none" w:sz="0" w:space="0" w:color="auto"/>
        <w:right w:val="none" w:sz="0" w:space="0" w:color="auto"/>
      </w:divBdr>
    </w:div>
    <w:div w:id="1824157862">
      <w:bodyDiv w:val="1"/>
      <w:marLeft w:val="0"/>
      <w:marRight w:val="0"/>
      <w:marTop w:val="0"/>
      <w:marBottom w:val="0"/>
      <w:divBdr>
        <w:top w:val="none" w:sz="0" w:space="0" w:color="auto"/>
        <w:left w:val="none" w:sz="0" w:space="0" w:color="auto"/>
        <w:bottom w:val="none" w:sz="0" w:space="0" w:color="auto"/>
        <w:right w:val="none" w:sz="0" w:space="0" w:color="auto"/>
      </w:divBdr>
    </w:div>
    <w:div w:id="1828856656">
      <w:bodyDiv w:val="1"/>
      <w:marLeft w:val="0"/>
      <w:marRight w:val="0"/>
      <w:marTop w:val="0"/>
      <w:marBottom w:val="0"/>
      <w:divBdr>
        <w:top w:val="none" w:sz="0" w:space="0" w:color="auto"/>
        <w:left w:val="none" w:sz="0" w:space="0" w:color="auto"/>
        <w:bottom w:val="none" w:sz="0" w:space="0" w:color="auto"/>
        <w:right w:val="none" w:sz="0" w:space="0" w:color="auto"/>
      </w:divBdr>
      <w:divsChild>
        <w:div w:id="802119857">
          <w:marLeft w:val="0"/>
          <w:marRight w:val="0"/>
          <w:marTop w:val="0"/>
          <w:marBottom w:val="0"/>
          <w:divBdr>
            <w:top w:val="none" w:sz="0" w:space="0" w:color="auto"/>
            <w:left w:val="none" w:sz="0" w:space="0" w:color="auto"/>
            <w:bottom w:val="none" w:sz="0" w:space="0" w:color="auto"/>
            <w:right w:val="none" w:sz="0" w:space="0" w:color="auto"/>
          </w:divBdr>
        </w:div>
        <w:div w:id="55975847">
          <w:marLeft w:val="0"/>
          <w:marRight w:val="0"/>
          <w:marTop w:val="0"/>
          <w:marBottom w:val="0"/>
          <w:divBdr>
            <w:top w:val="none" w:sz="0" w:space="0" w:color="auto"/>
            <w:left w:val="none" w:sz="0" w:space="0" w:color="auto"/>
            <w:bottom w:val="none" w:sz="0" w:space="0" w:color="auto"/>
            <w:right w:val="none" w:sz="0" w:space="0" w:color="auto"/>
          </w:divBdr>
        </w:div>
      </w:divsChild>
    </w:div>
    <w:div w:id="1911845029">
      <w:bodyDiv w:val="1"/>
      <w:marLeft w:val="0"/>
      <w:marRight w:val="0"/>
      <w:marTop w:val="0"/>
      <w:marBottom w:val="0"/>
      <w:divBdr>
        <w:top w:val="none" w:sz="0" w:space="0" w:color="auto"/>
        <w:left w:val="none" w:sz="0" w:space="0" w:color="auto"/>
        <w:bottom w:val="none" w:sz="0" w:space="0" w:color="auto"/>
        <w:right w:val="none" w:sz="0" w:space="0" w:color="auto"/>
      </w:divBdr>
      <w:divsChild>
        <w:div w:id="914634676">
          <w:marLeft w:val="0"/>
          <w:marRight w:val="0"/>
          <w:marTop w:val="0"/>
          <w:marBottom w:val="0"/>
          <w:divBdr>
            <w:top w:val="none" w:sz="0" w:space="0" w:color="auto"/>
            <w:left w:val="none" w:sz="0" w:space="0" w:color="auto"/>
            <w:bottom w:val="none" w:sz="0" w:space="0" w:color="auto"/>
            <w:right w:val="none" w:sz="0" w:space="0" w:color="auto"/>
          </w:divBdr>
        </w:div>
        <w:div w:id="442727244">
          <w:marLeft w:val="0"/>
          <w:marRight w:val="0"/>
          <w:marTop w:val="0"/>
          <w:marBottom w:val="0"/>
          <w:divBdr>
            <w:top w:val="none" w:sz="0" w:space="0" w:color="auto"/>
            <w:left w:val="none" w:sz="0" w:space="0" w:color="auto"/>
            <w:bottom w:val="none" w:sz="0" w:space="0" w:color="auto"/>
            <w:right w:val="none" w:sz="0" w:space="0" w:color="auto"/>
          </w:divBdr>
        </w:div>
        <w:div w:id="786317743">
          <w:marLeft w:val="0"/>
          <w:marRight w:val="0"/>
          <w:marTop w:val="0"/>
          <w:marBottom w:val="0"/>
          <w:divBdr>
            <w:top w:val="none" w:sz="0" w:space="0" w:color="auto"/>
            <w:left w:val="none" w:sz="0" w:space="0" w:color="auto"/>
            <w:bottom w:val="none" w:sz="0" w:space="0" w:color="auto"/>
            <w:right w:val="none" w:sz="0" w:space="0" w:color="auto"/>
          </w:divBdr>
        </w:div>
        <w:div w:id="1778673247">
          <w:marLeft w:val="0"/>
          <w:marRight w:val="0"/>
          <w:marTop w:val="0"/>
          <w:marBottom w:val="0"/>
          <w:divBdr>
            <w:top w:val="none" w:sz="0" w:space="0" w:color="auto"/>
            <w:left w:val="none" w:sz="0" w:space="0" w:color="auto"/>
            <w:bottom w:val="none" w:sz="0" w:space="0" w:color="auto"/>
            <w:right w:val="none" w:sz="0" w:space="0" w:color="auto"/>
          </w:divBdr>
        </w:div>
      </w:divsChild>
    </w:div>
    <w:div w:id="19227890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diagramData" Target="diagrams/data1.xml"/><Relationship Id="rId18" Type="http://schemas.openxmlformats.org/officeDocument/2006/relationships/image" Target="media/image3.jpeg"/><Relationship Id="rId26" Type="http://schemas.openxmlformats.org/officeDocument/2006/relationships/chart" Target="charts/chart4.xml"/><Relationship Id="rId21" Type="http://schemas.openxmlformats.org/officeDocument/2006/relationships/image" Target="cid:a2b447be-919d-4e3d-a1ce-7cbe954ccc70@prod.exchangelabs.com" TargetMode="External"/><Relationship Id="rId34" Type="http://schemas.openxmlformats.org/officeDocument/2006/relationships/header" Target="header3.xml"/><Relationship Id="rId7" Type="http://schemas.openxmlformats.org/officeDocument/2006/relationships/endnotes" Target="endnotes.xml"/><Relationship Id="rId12" Type="http://schemas.openxmlformats.org/officeDocument/2006/relationships/hyperlink" Target="https://redcap.umkc.edu/surveys/?s=AXRX4HPF4C" TargetMode="External"/><Relationship Id="rId17" Type="http://schemas.microsoft.com/office/2007/relationships/diagramDrawing" Target="diagrams/drawing1.xml"/><Relationship Id="rId25" Type="http://schemas.openxmlformats.org/officeDocument/2006/relationships/chart" Target="charts/chart3.xml"/><Relationship Id="rId33"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diagramColors" Target="diagrams/colors1.xml"/><Relationship Id="rId20" Type="http://schemas.openxmlformats.org/officeDocument/2006/relationships/image" Target="media/image4.png"/><Relationship Id="rId29" Type="http://schemas.openxmlformats.org/officeDocument/2006/relationships/image" Target="media/image6.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redcap.umkc.edu/surveys/?s=AXRX4HPF4C" TargetMode="External"/><Relationship Id="rId24" Type="http://schemas.openxmlformats.org/officeDocument/2006/relationships/chart" Target="charts/chart2.xml"/><Relationship Id="rId32" Type="http://schemas.openxmlformats.org/officeDocument/2006/relationships/footer" Target="footer1.xml"/><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diagramQuickStyle" Target="diagrams/quickStyle1.xml"/><Relationship Id="rId23" Type="http://schemas.openxmlformats.org/officeDocument/2006/relationships/chart" Target="charts/chart1.xml"/><Relationship Id="rId28" Type="http://schemas.openxmlformats.org/officeDocument/2006/relationships/chart" Target="charts/chart6.xml"/><Relationship Id="rId36" Type="http://schemas.openxmlformats.org/officeDocument/2006/relationships/fontTable" Target="fontTable.xml"/><Relationship Id="rId10" Type="http://schemas.openxmlformats.org/officeDocument/2006/relationships/image" Target="media/image2.png"/><Relationship Id="rId19" Type="http://schemas.openxmlformats.org/officeDocument/2006/relationships/image" Target="cid:c5ad47da-a2e2-4dff-99ef-fa4f21e60663@prod.exchangelabs.com" TargetMode="External"/><Relationship Id="rId31" Type="http://schemas.openxmlformats.org/officeDocument/2006/relationships/header" Target="header2.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diagramLayout" Target="diagrams/layout1.xml"/><Relationship Id="rId22" Type="http://schemas.openxmlformats.org/officeDocument/2006/relationships/image" Target="media/image5.jpeg"/><Relationship Id="rId27" Type="http://schemas.openxmlformats.org/officeDocument/2006/relationships/chart" Target="charts/chart5.xml"/><Relationship Id="rId30" Type="http://schemas.openxmlformats.org/officeDocument/2006/relationships/header" Target="header1.xml"/><Relationship Id="rId35" Type="http://schemas.openxmlformats.org/officeDocument/2006/relationships/footer" Target="footer3.xml"/><Relationship Id="rId8" Type="http://schemas.openxmlformats.org/officeDocument/2006/relationships/hyperlink" Target="https://doi.org/10.1111/jonm.12725" TargetMode="External"/><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Microsoft_Excel_Worksheet5.xlsx"/><Relationship Id="rId2" Type="http://schemas.microsoft.com/office/2011/relationships/chartColorStyle" Target="colors6.xml"/><Relationship Id="rId1" Type="http://schemas.microsoft.com/office/2011/relationships/chartStyle" Target="style6.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2200" b="1" i="0" u="none" strike="noStrike" kern="1200" baseline="0">
              <a:solidFill>
                <a:schemeClr val="dk1">
                  <a:lumMod val="75000"/>
                  <a:lumOff val="25000"/>
                </a:schemeClr>
              </a:solidFill>
              <a:latin typeface="+mn-lt"/>
              <a:ea typeface="+mn-ea"/>
              <a:cs typeface="+mn-cs"/>
            </a:defRPr>
          </a:pPr>
          <a:endParaRPr lang="en-US"/>
        </a:p>
      </c:txPr>
    </c:title>
    <c:autoTitleDeleted val="0"/>
    <c:plotArea>
      <c:layout/>
      <c:barChart>
        <c:barDir val="bar"/>
        <c:grouping val="clustered"/>
        <c:varyColors val="0"/>
        <c:ser>
          <c:idx val="0"/>
          <c:order val="0"/>
          <c:tx>
            <c:strRef>
              <c:f>Sheet1!$B$1</c:f>
              <c:strCache>
                <c:ptCount val="1"/>
                <c:pt idx="0">
                  <c:v>Age</c:v>
                </c:pt>
              </c:strCache>
            </c:strRef>
          </c:tx>
          <c:spPr>
            <a:solidFill>
              <a:schemeClr val="accent1"/>
            </a:solidFill>
            <a:ln>
              <a:noFill/>
            </a:ln>
            <a:effectLst>
              <a:outerShdw blurRad="254000" sx="102000" sy="102000" algn="ctr" rotWithShape="0">
                <a:prstClr val="black">
                  <a:alpha val="20000"/>
                </a:prstClr>
              </a:outerShdw>
            </a:effectLst>
          </c:spPr>
          <c:invertIfNegative val="0"/>
          <c:dPt>
            <c:idx val="0"/>
            <c:invertIfNegative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517F-4CE4-BF55-7338E888A9AD}"/>
              </c:ext>
            </c:extLst>
          </c:dPt>
          <c:dPt>
            <c:idx val="1"/>
            <c:invertIfNegative val="0"/>
            <c:bubble3D val="0"/>
            <c:spPr>
              <a:solidFill>
                <a:srgbClr val="0070C0"/>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517F-4CE4-BF55-7338E888A9AD}"/>
              </c:ext>
            </c:extLst>
          </c:dPt>
          <c:dPt>
            <c:idx val="2"/>
            <c:invertIfNegative val="0"/>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517F-4CE4-BF55-7338E888A9AD}"/>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330" b="1" i="0" u="none" strike="noStrike" kern="1200" baseline="0">
                    <a:solidFill>
                      <a:schemeClr val="lt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Sheet1!$A$2:$A$4</c:f>
              <c:strCache>
                <c:ptCount val="3"/>
                <c:pt idx="0">
                  <c:v>25-34</c:v>
                </c:pt>
                <c:pt idx="1">
                  <c:v>35-44</c:v>
                </c:pt>
                <c:pt idx="2">
                  <c:v>45-54</c:v>
                </c:pt>
              </c:strCache>
            </c:strRef>
          </c:cat>
          <c:val>
            <c:numRef>
              <c:f>Sheet1!$B$2:$B$4</c:f>
              <c:numCache>
                <c:formatCode>General</c:formatCode>
                <c:ptCount val="3"/>
                <c:pt idx="0">
                  <c:v>7</c:v>
                </c:pt>
                <c:pt idx="1">
                  <c:v>7</c:v>
                </c:pt>
                <c:pt idx="2">
                  <c:v>3</c:v>
                </c:pt>
              </c:numCache>
            </c:numRef>
          </c:val>
          <c:extLst>
            <c:ext xmlns:c16="http://schemas.microsoft.com/office/drawing/2014/chart" uri="{C3380CC4-5D6E-409C-BE32-E72D297353CC}">
              <c16:uniqueId val="{00000006-517F-4CE4-BF55-7338E888A9AD}"/>
            </c:ext>
          </c:extLst>
        </c:ser>
        <c:dLbls>
          <c:showLegendKey val="0"/>
          <c:showVal val="0"/>
          <c:showCatName val="0"/>
          <c:showSerName val="0"/>
          <c:showPercent val="0"/>
          <c:showBubbleSize val="0"/>
        </c:dLbls>
        <c:gapWidth val="100"/>
        <c:axId val="781429720"/>
        <c:axId val="781430048"/>
      </c:barChart>
      <c:valAx>
        <c:axId val="781430048"/>
        <c:scaling>
          <c:orientation val="minMax"/>
        </c:scaling>
        <c:delete val="0"/>
        <c:axPos val="b"/>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1197" b="0" i="0" u="none" strike="noStrike" kern="1200" baseline="0">
                <a:solidFill>
                  <a:schemeClr val="dk1">
                    <a:lumMod val="75000"/>
                    <a:lumOff val="25000"/>
                  </a:schemeClr>
                </a:solidFill>
                <a:latin typeface="+mn-lt"/>
                <a:ea typeface="+mn-ea"/>
                <a:cs typeface="+mn-cs"/>
              </a:defRPr>
            </a:pPr>
            <a:endParaRPr lang="en-US"/>
          </a:p>
        </c:txPr>
        <c:crossAx val="781429720"/>
        <c:crosses val="autoZero"/>
        <c:crossBetween val="between"/>
      </c:valAx>
      <c:catAx>
        <c:axId val="781429720"/>
        <c:scaling>
          <c:orientation val="minMax"/>
        </c:scaling>
        <c:delete val="0"/>
        <c:axPos val="l"/>
        <c:numFmt formatCode="General" sourceLinked="1"/>
        <c:majorTickMark val="out"/>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1197" b="0" i="0" u="none" strike="noStrike" kern="1200" cap="all" baseline="0">
                <a:solidFill>
                  <a:schemeClr val="dk1">
                    <a:lumMod val="75000"/>
                    <a:lumOff val="25000"/>
                  </a:schemeClr>
                </a:solidFill>
                <a:latin typeface="+mn-lt"/>
                <a:ea typeface="+mn-ea"/>
                <a:cs typeface="+mn-cs"/>
              </a:defRPr>
            </a:pPr>
            <a:endParaRPr lang="en-US"/>
          </a:p>
        </c:txPr>
        <c:crossAx val="781430048"/>
        <c:crosses val="autoZero"/>
        <c:auto val="1"/>
        <c:lblAlgn val="ctr"/>
        <c:lblOffset val="100"/>
        <c:noMultiLvlLbl val="0"/>
      </c:catAx>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1197" b="0" i="0" u="none" strike="noStrike" kern="1200" baseline="0">
              <a:solidFill>
                <a:schemeClr val="dk1">
                  <a:lumMod val="75000"/>
                  <a:lumOff val="2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2200" b="1" i="0" u="none" strike="noStrike" kern="1200" baseline="0">
              <a:solidFill>
                <a:schemeClr val="dk1">
                  <a:lumMod val="75000"/>
                  <a:lumOff val="25000"/>
                </a:schemeClr>
              </a:solidFill>
              <a:latin typeface="+mn-lt"/>
              <a:ea typeface="+mn-ea"/>
              <a:cs typeface="+mn-cs"/>
            </a:defRPr>
          </a:pPr>
          <a:endParaRPr lang="en-US"/>
        </a:p>
      </c:txPr>
    </c:title>
    <c:autoTitleDeleted val="0"/>
    <c:plotArea>
      <c:layout>
        <c:manualLayout>
          <c:layoutTarget val="inner"/>
          <c:xMode val="edge"/>
          <c:yMode val="edge"/>
          <c:x val="0.31259898089395088"/>
          <c:y val="0.19757637826711913"/>
          <c:w val="0.34087891553428296"/>
          <c:h val="0.61509666246283823"/>
        </c:manualLayout>
      </c:layout>
      <c:barChart>
        <c:barDir val="bar"/>
        <c:grouping val="clustered"/>
        <c:varyColors val="0"/>
        <c:ser>
          <c:idx val="0"/>
          <c:order val="0"/>
          <c:tx>
            <c:strRef>
              <c:f>Sheet1!$B$1</c:f>
              <c:strCache>
                <c:ptCount val="1"/>
                <c:pt idx="0">
                  <c:v>Race</c:v>
                </c:pt>
              </c:strCache>
            </c:strRef>
          </c:tx>
          <c:spPr>
            <a:solidFill>
              <a:schemeClr val="accent1"/>
            </a:solidFill>
            <a:ln>
              <a:noFill/>
            </a:ln>
            <a:effectLst>
              <a:outerShdw blurRad="254000" sx="102000" sy="102000" algn="ctr" rotWithShape="0">
                <a:prstClr val="black">
                  <a:alpha val="20000"/>
                </a:prstClr>
              </a:outerShdw>
            </a:effectLst>
          </c:spPr>
          <c:invertIfNegative val="0"/>
          <c:dPt>
            <c:idx val="0"/>
            <c:invertIfNegative val="0"/>
            <c:bubble3D val="0"/>
            <c:explosion val="20"/>
            <c:spPr>
              <a:solidFill>
                <a:schemeClr val="bg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E3F1-48B0-A6E0-95CF50648303}"/>
              </c:ext>
            </c:extLst>
          </c:dPt>
          <c:dPt>
            <c:idx val="1"/>
            <c:invertIfNegative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E3F1-48B0-A6E0-95CF50648303}"/>
              </c:ext>
            </c:extLst>
          </c:dPt>
          <c:dPt>
            <c:idx val="2"/>
            <c:invertIfNegative val="0"/>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E3F1-48B0-A6E0-95CF50648303}"/>
              </c:ext>
            </c:extLst>
          </c:dPt>
          <c:dPt>
            <c:idx val="3"/>
            <c:invertIfNegative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E3F1-48B0-A6E0-95CF50648303}"/>
              </c:ext>
            </c:extLst>
          </c:dPt>
          <c:dLbls>
            <c:dLbl>
              <c:idx val="1"/>
              <c:layout>
                <c:manualLayout>
                  <c:x val="-3.3789071139601989E-3"/>
                  <c:y val="3.1378497450663988E-4"/>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E3F1-48B0-A6E0-95CF50648303}"/>
                </c:ext>
              </c:extLst>
            </c:dLbl>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330" b="1" i="0" u="none" strike="noStrike" kern="1200" baseline="0">
                    <a:solidFill>
                      <a:schemeClr val="lt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Sheet1!$A$2:$A$5</c:f>
              <c:strCache>
                <c:ptCount val="4"/>
                <c:pt idx="0">
                  <c:v>Asian</c:v>
                </c:pt>
                <c:pt idx="1">
                  <c:v>Black or AA</c:v>
                </c:pt>
                <c:pt idx="2">
                  <c:v>White</c:v>
                </c:pt>
                <c:pt idx="3">
                  <c:v>No answer</c:v>
                </c:pt>
              </c:strCache>
            </c:strRef>
          </c:cat>
          <c:val>
            <c:numRef>
              <c:f>Sheet1!$B$2:$B$5</c:f>
              <c:numCache>
                <c:formatCode>General</c:formatCode>
                <c:ptCount val="4"/>
                <c:pt idx="0">
                  <c:v>4</c:v>
                </c:pt>
                <c:pt idx="1">
                  <c:v>2</c:v>
                </c:pt>
                <c:pt idx="2">
                  <c:v>10</c:v>
                </c:pt>
                <c:pt idx="3">
                  <c:v>1</c:v>
                </c:pt>
              </c:numCache>
            </c:numRef>
          </c:val>
          <c:extLst>
            <c:ext xmlns:c16="http://schemas.microsoft.com/office/drawing/2014/chart" uri="{C3380CC4-5D6E-409C-BE32-E72D297353CC}">
              <c16:uniqueId val="{00000008-E3F1-48B0-A6E0-95CF50648303}"/>
            </c:ext>
          </c:extLst>
        </c:ser>
        <c:dLbls>
          <c:showLegendKey val="0"/>
          <c:showVal val="0"/>
          <c:showCatName val="0"/>
          <c:showSerName val="0"/>
          <c:showPercent val="0"/>
          <c:showBubbleSize val="0"/>
        </c:dLbls>
        <c:gapWidth val="100"/>
        <c:axId val="455835200"/>
        <c:axId val="455838808"/>
      </c:barChart>
      <c:valAx>
        <c:axId val="455838808"/>
        <c:scaling>
          <c:orientation val="minMax"/>
        </c:scaling>
        <c:delete val="0"/>
        <c:axPos val="b"/>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1197" b="0" i="0" u="none" strike="noStrike" kern="1200" baseline="0">
                <a:solidFill>
                  <a:schemeClr val="dk1">
                    <a:lumMod val="75000"/>
                    <a:lumOff val="25000"/>
                  </a:schemeClr>
                </a:solidFill>
                <a:latin typeface="+mn-lt"/>
                <a:ea typeface="+mn-ea"/>
                <a:cs typeface="+mn-cs"/>
              </a:defRPr>
            </a:pPr>
            <a:endParaRPr lang="en-US"/>
          </a:p>
        </c:txPr>
        <c:crossAx val="455835200"/>
        <c:crosses val="autoZero"/>
        <c:crossBetween val="between"/>
      </c:valAx>
      <c:catAx>
        <c:axId val="455835200"/>
        <c:scaling>
          <c:orientation val="minMax"/>
        </c:scaling>
        <c:delete val="0"/>
        <c:axPos val="l"/>
        <c:numFmt formatCode="General" sourceLinked="1"/>
        <c:majorTickMark val="out"/>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1197" b="0" i="0" u="none" strike="noStrike" kern="1200" cap="all" baseline="0">
                <a:solidFill>
                  <a:schemeClr val="dk1">
                    <a:lumMod val="75000"/>
                    <a:lumOff val="25000"/>
                  </a:schemeClr>
                </a:solidFill>
                <a:latin typeface="+mn-lt"/>
                <a:ea typeface="+mn-ea"/>
                <a:cs typeface="+mn-cs"/>
              </a:defRPr>
            </a:pPr>
            <a:endParaRPr lang="en-US"/>
          </a:p>
        </c:txPr>
        <c:crossAx val="455838808"/>
        <c:crosses val="autoZero"/>
        <c:auto val="1"/>
        <c:lblAlgn val="ctr"/>
        <c:lblOffset val="100"/>
        <c:noMultiLvlLbl val="0"/>
      </c:catAx>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1197" b="0" i="0" u="none" strike="noStrike" kern="1200" baseline="0">
              <a:solidFill>
                <a:schemeClr val="dk1">
                  <a:lumMod val="75000"/>
                  <a:lumOff val="2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2200" b="1" i="0" u="none" strike="noStrike" kern="1200" baseline="0">
              <a:solidFill>
                <a:schemeClr val="dk1">
                  <a:lumMod val="75000"/>
                  <a:lumOff val="25000"/>
                </a:schemeClr>
              </a:solidFill>
              <a:latin typeface="+mn-lt"/>
              <a:ea typeface="+mn-ea"/>
              <a:cs typeface="+mn-cs"/>
            </a:defRPr>
          </a:pPr>
          <a:endParaRPr lang="en-US"/>
        </a:p>
      </c:txPr>
    </c:title>
    <c:autoTitleDeleted val="0"/>
    <c:plotArea>
      <c:layout>
        <c:manualLayout>
          <c:layoutTarget val="inner"/>
          <c:xMode val="edge"/>
          <c:yMode val="edge"/>
          <c:x val="0.38286250620297246"/>
          <c:y val="0.42610632176752516"/>
          <c:w val="0.26462385848465592"/>
          <c:h val="0.34099545302874107"/>
        </c:manualLayout>
      </c:layout>
      <c:barChart>
        <c:barDir val="bar"/>
        <c:grouping val="clustered"/>
        <c:varyColors val="0"/>
        <c:ser>
          <c:idx val="0"/>
          <c:order val="0"/>
          <c:tx>
            <c:strRef>
              <c:f>Sheet1!$B$1</c:f>
              <c:strCache>
                <c:ptCount val="1"/>
                <c:pt idx="0">
                  <c:v>Gender</c:v>
                </c:pt>
              </c:strCache>
            </c:strRef>
          </c:tx>
          <c:spPr>
            <a:solidFill>
              <a:schemeClr val="accent1"/>
            </a:solidFill>
            <a:ln>
              <a:noFill/>
            </a:ln>
            <a:effectLst>
              <a:outerShdw blurRad="254000" sx="102000" sy="102000" algn="ctr" rotWithShape="0">
                <a:prstClr val="black">
                  <a:alpha val="20000"/>
                </a:prstClr>
              </a:outerShdw>
            </a:effectLst>
          </c:spPr>
          <c:invertIfNegative val="0"/>
          <c:dPt>
            <c:idx val="0"/>
            <c:invertIfNegative val="0"/>
            <c:bubble3D val="0"/>
            <c:spPr>
              <a:solidFill>
                <a:schemeClr val="bg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DC3B-4CC6-A7C1-F39867B3D1D0}"/>
              </c:ext>
            </c:extLst>
          </c:dPt>
          <c:dPt>
            <c:idx val="1"/>
            <c:invertIfNegative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DC3B-4CC6-A7C1-F39867B3D1D0}"/>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330" b="1" i="0" u="none" strike="noStrike" kern="1200" baseline="0">
                    <a:solidFill>
                      <a:schemeClr val="lt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Sheet1!$A$2:$A$3</c:f>
              <c:strCache>
                <c:ptCount val="2"/>
                <c:pt idx="0">
                  <c:v>Male</c:v>
                </c:pt>
                <c:pt idx="1">
                  <c:v>Female</c:v>
                </c:pt>
              </c:strCache>
            </c:strRef>
          </c:cat>
          <c:val>
            <c:numRef>
              <c:f>Sheet1!$B$2:$B$3</c:f>
              <c:numCache>
                <c:formatCode>General</c:formatCode>
                <c:ptCount val="2"/>
                <c:pt idx="0">
                  <c:v>1</c:v>
                </c:pt>
                <c:pt idx="1">
                  <c:v>16</c:v>
                </c:pt>
              </c:numCache>
            </c:numRef>
          </c:val>
          <c:extLst>
            <c:ext xmlns:c16="http://schemas.microsoft.com/office/drawing/2014/chart" uri="{C3380CC4-5D6E-409C-BE32-E72D297353CC}">
              <c16:uniqueId val="{00000004-DC3B-4CC6-A7C1-F39867B3D1D0}"/>
            </c:ext>
          </c:extLst>
        </c:ser>
        <c:dLbls>
          <c:showLegendKey val="0"/>
          <c:showVal val="0"/>
          <c:showCatName val="0"/>
          <c:showSerName val="0"/>
          <c:showPercent val="0"/>
          <c:showBubbleSize val="0"/>
        </c:dLbls>
        <c:gapWidth val="100"/>
        <c:axId val="727287968"/>
        <c:axId val="727286656"/>
      </c:barChart>
      <c:valAx>
        <c:axId val="727286656"/>
        <c:scaling>
          <c:orientation val="minMax"/>
        </c:scaling>
        <c:delete val="0"/>
        <c:axPos val="b"/>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1197" b="0" i="0" u="none" strike="noStrike" kern="1200" baseline="0">
                <a:solidFill>
                  <a:schemeClr val="dk1">
                    <a:lumMod val="75000"/>
                    <a:lumOff val="25000"/>
                  </a:schemeClr>
                </a:solidFill>
                <a:latin typeface="+mn-lt"/>
                <a:ea typeface="+mn-ea"/>
                <a:cs typeface="+mn-cs"/>
              </a:defRPr>
            </a:pPr>
            <a:endParaRPr lang="en-US"/>
          </a:p>
        </c:txPr>
        <c:crossAx val="727287968"/>
        <c:crosses val="autoZero"/>
        <c:crossBetween val="between"/>
      </c:valAx>
      <c:catAx>
        <c:axId val="727287968"/>
        <c:scaling>
          <c:orientation val="minMax"/>
        </c:scaling>
        <c:delete val="0"/>
        <c:axPos val="l"/>
        <c:numFmt formatCode="General" sourceLinked="1"/>
        <c:majorTickMark val="out"/>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1197" b="0" i="0" u="none" strike="noStrike" kern="1200" cap="all" baseline="0">
                <a:solidFill>
                  <a:schemeClr val="dk1">
                    <a:lumMod val="75000"/>
                    <a:lumOff val="25000"/>
                  </a:schemeClr>
                </a:solidFill>
                <a:latin typeface="+mn-lt"/>
                <a:ea typeface="+mn-ea"/>
                <a:cs typeface="+mn-cs"/>
              </a:defRPr>
            </a:pPr>
            <a:endParaRPr lang="en-US"/>
          </a:p>
        </c:txPr>
        <c:crossAx val="727286656"/>
        <c:crosses val="autoZero"/>
        <c:auto val="1"/>
        <c:lblAlgn val="ctr"/>
        <c:lblOffset val="100"/>
        <c:noMultiLvlLbl val="0"/>
      </c:catAx>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1197" b="0" i="0" u="none" strike="noStrike" kern="1200" baseline="0">
              <a:solidFill>
                <a:schemeClr val="dk1">
                  <a:lumMod val="75000"/>
                  <a:lumOff val="2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2200" b="1" i="0" u="none" strike="noStrike" kern="1200" baseline="0">
              <a:solidFill>
                <a:schemeClr val="dk1">
                  <a:lumMod val="75000"/>
                  <a:lumOff val="25000"/>
                </a:schemeClr>
              </a:solidFill>
              <a:latin typeface="+mn-lt"/>
              <a:ea typeface="+mn-ea"/>
              <a:cs typeface="+mn-cs"/>
            </a:defRPr>
          </a:pPr>
          <a:endParaRPr lang="en-US"/>
        </a:p>
      </c:txPr>
    </c:title>
    <c:autoTitleDeleted val="0"/>
    <c:plotArea>
      <c:layout>
        <c:manualLayout>
          <c:layoutTarget val="inner"/>
          <c:xMode val="edge"/>
          <c:yMode val="edge"/>
          <c:x val="0.24580370565788109"/>
          <c:y val="0.22599865355130655"/>
          <c:w val="0.49087213322376805"/>
          <c:h val="0.59392763191250264"/>
        </c:manualLayout>
      </c:layout>
      <c:barChart>
        <c:barDir val="bar"/>
        <c:grouping val="clustered"/>
        <c:varyColors val="0"/>
        <c:ser>
          <c:idx val="0"/>
          <c:order val="0"/>
          <c:tx>
            <c:strRef>
              <c:f>Sheet1!$B$1</c:f>
              <c:strCache>
                <c:ptCount val="1"/>
                <c:pt idx="0">
                  <c:v>Age</c:v>
                </c:pt>
              </c:strCache>
            </c:strRef>
          </c:tx>
          <c:spPr>
            <a:solidFill>
              <a:schemeClr val="accent1"/>
            </a:solidFill>
            <a:ln>
              <a:noFill/>
            </a:ln>
            <a:effectLst>
              <a:outerShdw blurRad="254000" sx="102000" sy="102000" algn="ctr" rotWithShape="0">
                <a:prstClr val="black">
                  <a:alpha val="20000"/>
                </a:prstClr>
              </a:outerShdw>
            </a:effectLst>
          </c:spPr>
          <c:invertIfNegative val="0"/>
          <c:dPt>
            <c:idx val="0"/>
            <c:invertIfNegative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1567-4DFB-9A1A-F5D993449222}"/>
              </c:ext>
            </c:extLst>
          </c:dPt>
          <c:dPt>
            <c:idx val="1"/>
            <c:invertIfNegative val="0"/>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1567-4DFB-9A1A-F5D993449222}"/>
              </c:ext>
            </c:extLst>
          </c:dPt>
          <c:dPt>
            <c:idx val="2"/>
            <c:invertIfNegative val="0"/>
            <c:bubble3D val="0"/>
            <c:spPr>
              <a:solidFill>
                <a:schemeClr val="bg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1567-4DFB-9A1A-F5D993449222}"/>
              </c:ext>
            </c:extLst>
          </c:dPt>
          <c:dPt>
            <c:idx val="3"/>
            <c:invertIfNegative val="0"/>
            <c:bubble3D val="0"/>
            <c:spPr>
              <a:solidFill>
                <a:schemeClr val="accent6">
                  <a:lumMod val="75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1567-4DFB-9A1A-F5D993449222}"/>
              </c:ext>
            </c:extLst>
          </c:dPt>
          <c:dLbls>
            <c:dLbl>
              <c:idx val="2"/>
              <c:layout>
                <c:manualLayout>
                  <c:x val="-2.3078630926562961E-3"/>
                  <c:y val="-7.4712706372742187E-17"/>
                </c:manualLayout>
              </c:layout>
              <c:dLblPos val="outEnd"/>
              <c:showLegendKey val="0"/>
              <c:showVal val="1"/>
              <c:showCatName val="0"/>
              <c:showSerName val="0"/>
              <c:showPercent val="0"/>
              <c:showBubbleSize val="0"/>
              <c:extLst>
                <c:ext xmlns:c15="http://schemas.microsoft.com/office/drawing/2012/chart" uri="{CE6537A1-D6FC-4f65-9D91-7224C49458BB}">
                  <c15:layout>
                    <c:manualLayout>
                      <c:w val="3.4660338644659734E-2"/>
                      <c:h val="0.14911502124603623"/>
                    </c:manualLayout>
                  </c15:layout>
                </c:ext>
                <c:ext xmlns:c16="http://schemas.microsoft.com/office/drawing/2014/chart" uri="{C3380CC4-5D6E-409C-BE32-E72D297353CC}">
                  <c16:uniqueId val="{00000005-1567-4DFB-9A1A-F5D993449222}"/>
                </c:ext>
              </c:extLst>
            </c:dLbl>
            <c:dLbl>
              <c:idx val="3"/>
              <c:layout>
                <c:manualLayout>
                  <c:x val="-3.9247563822498218E-3"/>
                  <c:y val="1.5862808558484841E-2"/>
                </c:manualLayout>
              </c:layout>
              <c:showLegendKey val="0"/>
              <c:showVal val="1"/>
              <c:showCatName val="0"/>
              <c:showSerName val="0"/>
              <c:showPercent val="0"/>
              <c:showBubbleSize val="0"/>
              <c:extLst>
                <c:ext xmlns:c15="http://schemas.microsoft.com/office/drawing/2012/chart" uri="{CE6537A1-D6FC-4f65-9D91-7224C49458BB}">
                  <c15:layout>
                    <c:manualLayout>
                      <c:w val="3.7702042803723142E-2"/>
                      <c:h val="0.14911502124603623"/>
                    </c:manualLayout>
                  </c15:layout>
                </c:ext>
                <c:ext xmlns:c16="http://schemas.microsoft.com/office/drawing/2014/chart" uri="{C3380CC4-5D6E-409C-BE32-E72D297353CC}">
                  <c16:uniqueId val="{00000007-1567-4DFB-9A1A-F5D993449222}"/>
                </c:ext>
              </c:extLst>
            </c:dLbl>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330" b="1" i="0" u="none" strike="noStrike" kern="1200" baseline="0">
                    <a:solidFill>
                      <a:schemeClr val="lt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Sheet1!$A$2:$A$5</c:f>
              <c:strCache>
                <c:ptCount val="4"/>
                <c:pt idx="0">
                  <c:v>25-34</c:v>
                </c:pt>
                <c:pt idx="1">
                  <c:v>35-44</c:v>
                </c:pt>
                <c:pt idx="2">
                  <c:v>45-54</c:v>
                </c:pt>
                <c:pt idx="3">
                  <c:v>55-64</c:v>
                </c:pt>
              </c:strCache>
            </c:strRef>
          </c:cat>
          <c:val>
            <c:numRef>
              <c:f>Sheet1!$B$2:$B$5</c:f>
              <c:numCache>
                <c:formatCode>General</c:formatCode>
                <c:ptCount val="4"/>
                <c:pt idx="0">
                  <c:v>11</c:v>
                </c:pt>
                <c:pt idx="1">
                  <c:v>7</c:v>
                </c:pt>
                <c:pt idx="2">
                  <c:v>1</c:v>
                </c:pt>
                <c:pt idx="3">
                  <c:v>1</c:v>
                </c:pt>
              </c:numCache>
            </c:numRef>
          </c:val>
          <c:extLst>
            <c:ext xmlns:c16="http://schemas.microsoft.com/office/drawing/2014/chart" uri="{C3380CC4-5D6E-409C-BE32-E72D297353CC}">
              <c16:uniqueId val="{00000008-1567-4DFB-9A1A-F5D993449222}"/>
            </c:ext>
          </c:extLst>
        </c:ser>
        <c:dLbls>
          <c:showLegendKey val="0"/>
          <c:showVal val="0"/>
          <c:showCatName val="0"/>
          <c:showSerName val="0"/>
          <c:showPercent val="0"/>
          <c:showBubbleSize val="0"/>
        </c:dLbls>
        <c:gapWidth val="100"/>
        <c:axId val="781436280"/>
        <c:axId val="781427424"/>
      </c:barChart>
      <c:valAx>
        <c:axId val="781427424"/>
        <c:scaling>
          <c:orientation val="minMax"/>
        </c:scaling>
        <c:delete val="0"/>
        <c:axPos val="b"/>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1197" b="0" i="0" u="none" strike="noStrike" kern="1200" baseline="0">
                <a:solidFill>
                  <a:schemeClr val="dk1">
                    <a:lumMod val="75000"/>
                    <a:lumOff val="25000"/>
                  </a:schemeClr>
                </a:solidFill>
                <a:latin typeface="+mn-lt"/>
                <a:ea typeface="+mn-ea"/>
                <a:cs typeface="+mn-cs"/>
              </a:defRPr>
            </a:pPr>
            <a:endParaRPr lang="en-US"/>
          </a:p>
        </c:txPr>
        <c:crossAx val="781436280"/>
        <c:crosses val="autoZero"/>
        <c:crossBetween val="between"/>
      </c:valAx>
      <c:catAx>
        <c:axId val="781436280"/>
        <c:scaling>
          <c:orientation val="minMax"/>
        </c:scaling>
        <c:delete val="0"/>
        <c:axPos val="l"/>
        <c:numFmt formatCode="General" sourceLinked="1"/>
        <c:majorTickMark val="out"/>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1197" b="0" i="0" u="none" strike="noStrike" kern="1200" cap="all" baseline="0">
                <a:solidFill>
                  <a:schemeClr val="dk1">
                    <a:lumMod val="75000"/>
                    <a:lumOff val="25000"/>
                  </a:schemeClr>
                </a:solidFill>
                <a:latin typeface="+mn-lt"/>
                <a:ea typeface="+mn-ea"/>
                <a:cs typeface="+mn-cs"/>
              </a:defRPr>
            </a:pPr>
            <a:endParaRPr lang="en-US"/>
          </a:p>
        </c:txPr>
        <c:crossAx val="781427424"/>
        <c:crosses val="autoZero"/>
        <c:auto val="1"/>
        <c:lblAlgn val="ctr"/>
        <c:lblOffset val="100"/>
        <c:noMultiLvlLbl val="0"/>
      </c:catAx>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1197" b="0" i="0" u="none" strike="noStrike" kern="1200" baseline="0">
              <a:solidFill>
                <a:schemeClr val="dk1">
                  <a:lumMod val="75000"/>
                  <a:lumOff val="2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2200" b="1" i="0" u="none" strike="noStrike" kern="1200" baseline="0">
              <a:solidFill>
                <a:schemeClr val="dk1">
                  <a:lumMod val="75000"/>
                  <a:lumOff val="25000"/>
                </a:schemeClr>
              </a:solidFill>
              <a:latin typeface="+mn-lt"/>
              <a:ea typeface="+mn-ea"/>
              <a:cs typeface="+mn-cs"/>
            </a:defRPr>
          </a:pPr>
          <a:endParaRPr lang="en-US"/>
        </a:p>
      </c:txPr>
    </c:title>
    <c:autoTitleDeleted val="0"/>
    <c:plotArea>
      <c:layout>
        <c:manualLayout>
          <c:layoutTarget val="inner"/>
          <c:xMode val="edge"/>
          <c:yMode val="edge"/>
          <c:x val="0.30677294271775135"/>
          <c:y val="0.29084442818401401"/>
          <c:w val="0.38351563603965233"/>
          <c:h val="0.52182873761050896"/>
        </c:manualLayout>
      </c:layout>
      <c:barChart>
        <c:barDir val="bar"/>
        <c:grouping val="clustered"/>
        <c:varyColors val="0"/>
        <c:ser>
          <c:idx val="0"/>
          <c:order val="0"/>
          <c:tx>
            <c:strRef>
              <c:f>Sheet1!$B$1</c:f>
              <c:strCache>
                <c:ptCount val="1"/>
                <c:pt idx="0">
                  <c:v>Race</c:v>
                </c:pt>
              </c:strCache>
            </c:strRef>
          </c:tx>
          <c:spPr>
            <a:solidFill>
              <a:schemeClr val="accent1"/>
            </a:solidFill>
            <a:ln>
              <a:noFill/>
            </a:ln>
            <a:effectLst>
              <a:outerShdw blurRad="254000" sx="102000" sy="102000" algn="ctr" rotWithShape="0">
                <a:prstClr val="black">
                  <a:alpha val="20000"/>
                </a:prstClr>
              </a:outerShdw>
            </a:effectLst>
          </c:spPr>
          <c:invertIfNegative val="0"/>
          <c:dPt>
            <c:idx val="0"/>
            <c:invertIfNegative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13BF-4A2C-96F6-3FB83F0F4F98}"/>
              </c:ext>
            </c:extLst>
          </c:dPt>
          <c:dPt>
            <c:idx val="1"/>
            <c:invertIfNegative val="0"/>
            <c:bubble3D val="0"/>
            <c:spPr>
              <a:solidFill>
                <a:srgbClr val="333399"/>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13BF-4A2C-96F6-3FB83F0F4F98}"/>
              </c:ext>
            </c:extLst>
          </c:dPt>
          <c:dLbls>
            <c:dLbl>
              <c:idx val="0"/>
              <c:layout>
                <c:manualLayout>
                  <c:x val="8.1996699630444824E-3"/>
                  <c:y val="-1.5544406129209197E-16"/>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13BF-4A2C-96F6-3FB83F0F4F98}"/>
                </c:ext>
              </c:extLst>
            </c:dLbl>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330" b="1" i="0" u="none" strike="noStrike" kern="1200" baseline="0">
                    <a:solidFill>
                      <a:schemeClr val="lt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Sheet1!$A$2:$A$3</c:f>
              <c:strCache>
                <c:ptCount val="2"/>
                <c:pt idx="0">
                  <c:v>Black or AA</c:v>
                </c:pt>
                <c:pt idx="1">
                  <c:v>White</c:v>
                </c:pt>
              </c:strCache>
            </c:strRef>
          </c:cat>
          <c:val>
            <c:numRef>
              <c:f>Sheet1!$B$2:$B$3</c:f>
              <c:numCache>
                <c:formatCode>General</c:formatCode>
                <c:ptCount val="2"/>
                <c:pt idx="0">
                  <c:v>1</c:v>
                </c:pt>
                <c:pt idx="1">
                  <c:v>19</c:v>
                </c:pt>
              </c:numCache>
            </c:numRef>
          </c:val>
          <c:extLst>
            <c:ext xmlns:c16="http://schemas.microsoft.com/office/drawing/2014/chart" uri="{C3380CC4-5D6E-409C-BE32-E72D297353CC}">
              <c16:uniqueId val="{00000004-13BF-4A2C-96F6-3FB83F0F4F98}"/>
            </c:ext>
          </c:extLst>
        </c:ser>
        <c:dLbls>
          <c:showLegendKey val="0"/>
          <c:showVal val="0"/>
          <c:showCatName val="0"/>
          <c:showSerName val="0"/>
          <c:showPercent val="0"/>
          <c:showBubbleSize val="0"/>
        </c:dLbls>
        <c:gapWidth val="100"/>
        <c:axId val="581336392"/>
        <c:axId val="581336064"/>
      </c:barChart>
      <c:valAx>
        <c:axId val="581336064"/>
        <c:scaling>
          <c:orientation val="minMax"/>
        </c:scaling>
        <c:delete val="0"/>
        <c:axPos val="b"/>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1197" b="0" i="0" u="none" strike="noStrike" kern="1200" baseline="0">
                <a:solidFill>
                  <a:schemeClr val="dk1">
                    <a:lumMod val="75000"/>
                    <a:lumOff val="25000"/>
                  </a:schemeClr>
                </a:solidFill>
                <a:latin typeface="+mn-lt"/>
                <a:ea typeface="+mn-ea"/>
                <a:cs typeface="+mn-cs"/>
              </a:defRPr>
            </a:pPr>
            <a:endParaRPr lang="en-US"/>
          </a:p>
        </c:txPr>
        <c:crossAx val="581336392"/>
        <c:crosses val="autoZero"/>
        <c:crossBetween val="between"/>
      </c:valAx>
      <c:catAx>
        <c:axId val="581336392"/>
        <c:scaling>
          <c:orientation val="minMax"/>
        </c:scaling>
        <c:delete val="0"/>
        <c:axPos val="l"/>
        <c:numFmt formatCode="General" sourceLinked="1"/>
        <c:majorTickMark val="out"/>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1197" b="0" i="0" u="none" strike="noStrike" kern="1200" cap="all" baseline="0">
                <a:solidFill>
                  <a:schemeClr val="dk1">
                    <a:lumMod val="75000"/>
                    <a:lumOff val="25000"/>
                  </a:schemeClr>
                </a:solidFill>
                <a:latin typeface="+mn-lt"/>
                <a:ea typeface="+mn-ea"/>
                <a:cs typeface="+mn-cs"/>
              </a:defRPr>
            </a:pPr>
            <a:endParaRPr lang="en-US"/>
          </a:p>
        </c:txPr>
        <c:crossAx val="581336064"/>
        <c:crosses val="autoZero"/>
        <c:auto val="1"/>
        <c:lblAlgn val="ctr"/>
        <c:lblOffset val="100"/>
        <c:noMultiLvlLbl val="0"/>
      </c:catAx>
      <c:spPr>
        <a:noFill/>
        <a:ln>
          <a:noFill/>
        </a:ln>
        <a:effectLst/>
      </c:spPr>
    </c:plotArea>
    <c:legend>
      <c:legendPos val="r"/>
      <c:layout>
        <c:manualLayout>
          <c:xMode val="edge"/>
          <c:yMode val="edge"/>
          <c:x val="0.74795846171402502"/>
          <c:y val="0.48886386113261276"/>
          <c:w val="0.24505028393237355"/>
          <c:h val="0.3262053006925964"/>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1197" b="0" i="0" u="none" strike="noStrike" kern="1200" baseline="0">
              <a:solidFill>
                <a:schemeClr val="dk1">
                  <a:lumMod val="75000"/>
                  <a:lumOff val="2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2200" b="1" i="0" u="none" strike="noStrike" kern="1200" baseline="0">
              <a:solidFill>
                <a:schemeClr val="dk1">
                  <a:lumMod val="75000"/>
                  <a:lumOff val="25000"/>
                </a:schemeClr>
              </a:solidFill>
              <a:latin typeface="+mn-lt"/>
              <a:ea typeface="+mn-ea"/>
              <a:cs typeface="+mn-cs"/>
            </a:defRPr>
          </a:pPr>
          <a:endParaRPr lang="en-US"/>
        </a:p>
      </c:txPr>
    </c:title>
    <c:autoTitleDeleted val="0"/>
    <c:plotArea>
      <c:layout>
        <c:manualLayout>
          <c:layoutTarget val="inner"/>
          <c:xMode val="edge"/>
          <c:yMode val="edge"/>
          <c:x val="0.37497524123479836"/>
          <c:y val="0.42507706941975071"/>
          <c:w val="0.40137461143408276"/>
          <c:h val="0.34202470537651553"/>
        </c:manualLayout>
      </c:layout>
      <c:barChart>
        <c:barDir val="bar"/>
        <c:grouping val="clustered"/>
        <c:varyColors val="0"/>
        <c:ser>
          <c:idx val="0"/>
          <c:order val="0"/>
          <c:tx>
            <c:strRef>
              <c:f>Sheet1!$B$1</c:f>
              <c:strCache>
                <c:ptCount val="1"/>
                <c:pt idx="0">
                  <c:v>Gender</c:v>
                </c:pt>
              </c:strCache>
            </c:strRef>
          </c:tx>
          <c:spPr>
            <a:solidFill>
              <a:schemeClr val="accent2"/>
            </a:solidFill>
            <a:ln>
              <a:noFill/>
            </a:ln>
            <a:effectLst>
              <a:outerShdw blurRad="254000" sx="102000" sy="102000" algn="ctr" rotWithShape="0">
                <a:prstClr val="black">
                  <a:alpha val="20000"/>
                </a:prstClr>
              </a:outerShdw>
            </a:effectLst>
          </c:spPr>
          <c:invertIfNegative val="0"/>
          <c:dPt>
            <c:idx val="0"/>
            <c:invertIfNegative val="0"/>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1A68-42DC-9019-09944A0C2F3B}"/>
              </c:ext>
            </c:extLst>
          </c:dPt>
          <c:dLbls>
            <c:dLbl>
              <c:idx val="0"/>
              <c:layout>
                <c:manualLayout>
                  <c:x val="2.3801945206666014E-3"/>
                  <c:y val="-6.9117615321915276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1A68-42DC-9019-09944A0C2F3B}"/>
                </c:ext>
              </c:extLst>
            </c:dLbl>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330" b="1" i="0" u="none" strike="noStrike" kern="1200" baseline="0">
                    <a:solidFill>
                      <a:schemeClr val="lt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Sheet1!$A$2</c:f>
              <c:strCache>
                <c:ptCount val="1"/>
                <c:pt idx="0">
                  <c:v>Female</c:v>
                </c:pt>
              </c:strCache>
            </c:strRef>
          </c:cat>
          <c:val>
            <c:numRef>
              <c:f>Sheet1!$B$2</c:f>
              <c:numCache>
                <c:formatCode>General</c:formatCode>
                <c:ptCount val="1"/>
                <c:pt idx="0">
                  <c:v>20</c:v>
                </c:pt>
              </c:numCache>
            </c:numRef>
          </c:val>
          <c:extLst>
            <c:ext xmlns:c16="http://schemas.microsoft.com/office/drawing/2014/chart" uri="{C3380CC4-5D6E-409C-BE32-E72D297353CC}">
              <c16:uniqueId val="{00000002-1A68-42DC-9019-09944A0C2F3B}"/>
            </c:ext>
          </c:extLst>
        </c:ser>
        <c:dLbls>
          <c:showLegendKey val="0"/>
          <c:showVal val="0"/>
          <c:showCatName val="0"/>
          <c:showSerName val="0"/>
          <c:showPercent val="0"/>
          <c:showBubbleSize val="0"/>
        </c:dLbls>
        <c:gapWidth val="100"/>
        <c:axId val="781486464"/>
        <c:axId val="781484168"/>
      </c:barChart>
      <c:valAx>
        <c:axId val="781484168"/>
        <c:scaling>
          <c:orientation val="minMax"/>
        </c:scaling>
        <c:delete val="0"/>
        <c:axPos val="b"/>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1197" b="0" i="0" u="none" strike="noStrike" kern="1200" baseline="0">
                <a:solidFill>
                  <a:schemeClr val="dk1">
                    <a:lumMod val="75000"/>
                    <a:lumOff val="25000"/>
                  </a:schemeClr>
                </a:solidFill>
                <a:latin typeface="+mn-lt"/>
                <a:ea typeface="+mn-ea"/>
                <a:cs typeface="+mn-cs"/>
              </a:defRPr>
            </a:pPr>
            <a:endParaRPr lang="en-US"/>
          </a:p>
        </c:txPr>
        <c:crossAx val="781486464"/>
        <c:crosses val="autoZero"/>
        <c:crossBetween val="between"/>
      </c:valAx>
      <c:catAx>
        <c:axId val="781486464"/>
        <c:scaling>
          <c:orientation val="minMax"/>
        </c:scaling>
        <c:delete val="0"/>
        <c:axPos val="l"/>
        <c:numFmt formatCode="General" sourceLinked="1"/>
        <c:majorTickMark val="out"/>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1197" b="0" i="0" u="none" strike="noStrike" kern="1200" cap="all" baseline="0">
                <a:solidFill>
                  <a:schemeClr val="dk1">
                    <a:lumMod val="75000"/>
                    <a:lumOff val="25000"/>
                  </a:schemeClr>
                </a:solidFill>
                <a:latin typeface="+mn-lt"/>
                <a:ea typeface="+mn-ea"/>
                <a:cs typeface="+mn-cs"/>
              </a:defRPr>
            </a:pPr>
            <a:endParaRPr lang="en-US"/>
          </a:p>
        </c:txPr>
        <c:crossAx val="781484168"/>
        <c:crosses val="autoZero"/>
        <c:auto val="1"/>
        <c:lblAlgn val="ctr"/>
        <c:lblOffset val="100"/>
        <c:noMultiLvlLbl val="0"/>
      </c:catAx>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1197" b="0" i="0" u="none" strike="noStrike" kern="1200" baseline="0">
              <a:solidFill>
                <a:schemeClr val="dk1">
                  <a:lumMod val="75000"/>
                  <a:lumOff val="2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1197"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1197"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1197"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33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33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1197"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1197"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1197"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22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1197"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1197"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1197"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1197"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1197"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33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33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1197"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1197"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1197"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22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1197"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1197"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1197"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1197"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1197"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33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33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1197"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1197"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1197"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22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1197"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1197"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1197"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1197"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1197"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33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33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1197"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1197"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1197"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22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1197"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1197"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1197"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1197"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1197"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33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33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1197"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1197"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1197"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22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1197"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1197" kern="1200"/>
  </cs:valueAxis>
  <cs:wall>
    <cs:lnRef idx="0"/>
    <cs:fillRef idx="0"/>
    <cs:effectRef idx="0"/>
    <cs:fontRef idx="minor">
      <a:schemeClr val="dk1"/>
    </cs:fontRef>
  </cs:wall>
</cs:chartStyle>
</file>

<file path=word/charts/style6.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1197"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1197"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1197"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33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33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1197"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1197"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1197"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22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1197"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1197" kern="1200"/>
  </cs:valueAxis>
  <cs:wall>
    <cs:lnRef idx="0"/>
    <cs:fillRef idx="0"/>
    <cs:effectRef idx="0"/>
    <cs:fontRef idx="minor">
      <a:schemeClr val="dk1"/>
    </cs:fontRef>
  </cs:wall>
</cs:chartStyl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928D5A42-A7DC-4EDD-A0FB-ADF337B08EA8}" type="doc">
      <dgm:prSet loTypeId="urn:microsoft.com/office/officeart/2005/8/layout/chevron2" loCatId="list" qsTypeId="urn:microsoft.com/office/officeart/2005/8/quickstyle/simple1" qsCatId="simple" csTypeId="urn:microsoft.com/office/officeart/2005/8/colors/accent1_2" csCatId="accent1" phldr="1"/>
      <dgm:spPr/>
      <dgm:t>
        <a:bodyPr/>
        <a:lstStyle/>
        <a:p>
          <a:endParaRPr lang="en-US"/>
        </a:p>
      </dgm:t>
    </dgm:pt>
    <dgm:pt modelId="{742E44DA-54E4-4F62-AF1D-FBF5DAB17A45}">
      <dgm:prSet phldrT="[Text]"/>
      <dgm:spPr/>
      <dgm:t>
        <a:bodyPr/>
        <a:lstStyle/>
        <a:p>
          <a:r>
            <a:rPr lang="en-US"/>
            <a:t>Summer 2020</a:t>
          </a:r>
        </a:p>
      </dgm:t>
    </dgm:pt>
    <dgm:pt modelId="{6288213C-EB4D-4C4B-ACB5-1AFD9F9AD366}" type="parTrans" cxnId="{34114A57-41B4-466A-8549-729DCC8A2285}">
      <dgm:prSet/>
      <dgm:spPr/>
      <dgm:t>
        <a:bodyPr/>
        <a:lstStyle/>
        <a:p>
          <a:endParaRPr lang="en-US"/>
        </a:p>
      </dgm:t>
    </dgm:pt>
    <dgm:pt modelId="{732A72F4-ACEC-46BB-A77C-E6DF118F0110}" type="sibTrans" cxnId="{34114A57-41B4-466A-8549-729DCC8A2285}">
      <dgm:prSet/>
      <dgm:spPr/>
      <dgm:t>
        <a:bodyPr/>
        <a:lstStyle/>
        <a:p>
          <a:endParaRPr lang="en-US"/>
        </a:p>
      </dgm:t>
    </dgm:pt>
    <dgm:pt modelId="{94ED8979-966B-4212-860F-FBD3F645600E}">
      <dgm:prSet phldrT="[Text]"/>
      <dgm:spPr/>
      <dgm:t>
        <a:bodyPr/>
        <a:lstStyle/>
        <a:p>
          <a:r>
            <a:rPr lang="en-US"/>
            <a:t>Site and IRB Approval Process</a:t>
          </a:r>
        </a:p>
      </dgm:t>
    </dgm:pt>
    <dgm:pt modelId="{06AD6838-C029-4909-96FB-53C8E192D69C}" type="parTrans" cxnId="{47E0FF95-CE75-47EC-AA03-1732EB74A675}">
      <dgm:prSet/>
      <dgm:spPr/>
      <dgm:t>
        <a:bodyPr/>
        <a:lstStyle/>
        <a:p>
          <a:endParaRPr lang="en-US"/>
        </a:p>
      </dgm:t>
    </dgm:pt>
    <dgm:pt modelId="{1C00C902-1813-4376-9055-97B930C840BD}" type="sibTrans" cxnId="{47E0FF95-CE75-47EC-AA03-1732EB74A675}">
      <dgm:prSet/>
      <dgm:spPr/>
      <dgm:t>
        <a:bodyPr/>
        <a:lstStyle/>
        <a:p>
          <a:endParaRPr lang="en-US"/>
        </a:p>
      </dgm:t>
    </dgm:pt>
    <dgm:pt modelId="{AE988481-D775-49AF-9E41-41E91BF1C286}">
      <dgm:prSet phldrT="[Text]"/>
      <dgm:spPr/>
      <dgm:t>
        <a:bodyPr/>
        <a:lstStyle/>
        <a:p>
          <a:r>
            <a:rPr lang="en-US"/>
            <a:t>Fall 2020</a:t>
          </a:r>
        </a:p>
      </dgm:t>
    </dgm:pt>
    <dgm:pt modelId="{36AAF8DC-AC03-414F-AEF4-5748B34F17E6}" type="parTrans" cxnId="{CDBDDD32-DC78-4AE7-9C81-252A26AB6685}">
      <dgm:prSet/>
      <dgm:spPr/>
      <dgm:t>
        <a:bodyPr/>
        <a:lstStyle/>
        <a:p>
          <a:endParaRPr lang="en-US"/>
        </a:p>
      </dgm:t>
    </dgm:pt>
    <dgm:pt modelId="{E2392582-4814-4259-ADBD-E7A7D5723058}" type="sibTrans" cxnId="{CDBDDD32-DC78-4AE7-9C81-252A26AB6685}">
      <dgm:prSet/>
      <dgm:spPr/>
      <dgm:t>
        <a:bodyPr/>
        <a:lstStyle/>
        <a:p>
          <a:endParaRPr lang="en-US"/>
        </a:p>
      </dgm:t>
    </dgm:pt>
    <dgm:pt modelId="{875C52CD-2239-4A53-84DD-2DB930067552}">
      <dgm:prSet phldrT="[Text]"/>
      <dgm:spPr/>
      <dgm:t>
        <a:bodyPr/>
        <a:lstStyle/>
        <a:p>
          <a:r>
            <a:rPr lang="en-US"/>
            <a:t>Intervention period, data collection</a:t>
          </a:r>
        </a:p>
      </dgm:t>
    </dgm:pt>
    <dgm:pt modelId="{799E9EA7-8A05-4C94-B691-C195521F1D32}" type="parTrans" cxnId="{5D782CEC-5602-49FC-AB82-D4E9881AB34E}">
      <dgm:prSet/>
      <dgm:spPr/>
      <dgm:t>
        <a:bodyPr/>
        <a:lstStyle/>
        <a:p>
          <a:endParaRPr lang="en-US"/>
        </a:p>
      </dgm:t>
    </dgm:pt>
    <dgm:pt modelId="{3BDF87A8-DAEC-4C5D-A732-FADB1119ADEA}" type="sibTrans" cxnId="{5D782CEC-5602-49FC-AB82-D4E9881AB34E}">
      <dgm:prSet/>
      <dgm:spPr/>
      <dgm:t>
        <a:bodyPr/>
        <a:lstStyle/>
        <a:p>
          <a:endParaRPr lang="en-US"/>
        </a:p>
      </dgm:t>
    </dgm:pt>
    <dgm:pt modelId="{6FDF8F3E-33E9-4358-87BA-8FCAAB5AB871}">
      <dgm:prSet phldrT="[Text]"/>
      <dgm:spPr/>
      <dgm:t>
        <a:bodyPr/>
        <a:lstStyle/>
        <a:p>
          <a:r>
            <a:rPr lang="en-US"/>
            <a:t>5 months, August to December, 2020</a:t>
          </a:r>
        </a:p>
      </dgm:t>
    </dgm:pt>
    <dgm:pt modelId="{7333A333-D229-4C22-9E58-8E2F4212FB2D}" type="parTrans" cxnId="{7629274A-E87B-4734-8B5A-4896CE4D5351}">
      <dgm:prSet/>
      <dgm:spPr/>
      <dgm:t>
        <a:bodyPr/>
        <a:lstStyle/>
        <a:p>
          <a:endParaRPr lang="en-US"/>
        </a:p>
      </dgm:t>
    </dgm:pt>
    <dgm:pt modelId="{80DADB54-6623-49BB-892A-91EAD2C73D78}" type="sibTrans" cxnId="{7629274A-E87B-4734-8B5A-4896CE4D5351}">
      <dgm:prSet/>
      <dgm:spPr/>
      <dgm:t>
        <a:bodyPr/>
        <a:lstStyle/>
        <a:p>
          <a:endParaRPr lang="en-US"/>
        </a:p>
      </dgm:t>
    </dgm:pt>
    <dgm:pt modelId="{6A2EB413-D73F-4B51-A14D-A56B22F9A89E}">
      <dgm:prSet phldrT="[Text]"/>
      <dgm:spPr/>
      <dgm:t>
        <a:bodyPr/>
        <a:lstStyle/>
        <a:p>
          <a:r>
            <a:rPr lang="en-US"/>
            <a:t>Spring 2021</a:t>
          </a:r>
        </a:p>
      </dgm:t>
    </dgm:pt>
    <dgm:pt modelId="{8D1D4550-ED54-4D85-A087-69F362C28699}" type="parTrans" cxnId="{E9E9B1BE-BFF1-4A8A-95E6-AFFE28E702D6}">
      <dgm:prSet/>
      <dgm:spPr/>
      <dgm:t>
        <a:bodyPr/>
        <a:lstStyle/>
        <a:p>
          <a:endParaRPr lang="en-US"/>
        </a:p>
      </dgm:t>
    </dgm:pt>
    <dgm:pt modelId="{66962899-9A74-4A57-B3F2-3E5A046D151F}" type="sibTrans" cxnId="{E9E9B1BE-BFF1-4A8A-95E6-AFFE28E702D6}">
      <dgm:prSet/>
      <dgm:spPr/>
      <dgm:t>
        <a:bodyPr/>
        <a:lstStyle/>
        <a:p>
          <a:endParaRPr lang="en-US"/>
        </a:p>
      </dgm:t>
    </dgm:pt>
    <dgm:pt modelId="{4E6BD577-545A-4572-9897-9DD12F2A49F0}">
      <dgm:prSet phldrT="[Text]"/>
      <dgm:spPr/>
      <dgm:t>
        <a:bodyPr/>
        <a:lstStyle/>
        <a:p>
          <a:r>
            <a:rPr lang="en-US"/>
            <a:t>Data analysis by April, 2021</a:t>
          </a:r>
        </a:p>
      </dgm:t>
    </dgm:pt>
    <dgm:pt modelId="{D57CD933-389F-4CB7-94EF-5E65A1309BF2}" type="parTrans" cxnId="{34F11D2D-4C5B-4176-B923-73F3C45DCAAA}">
      <dgm:prSet/>
      <dgm:spPr/>
      <dgm:t>
        <a:bodyPr/>
        <a:lstStyle/>
        <a:p>
          <a:endParaRPr lang="en-US"/>
        </a:p>
      </dgm:t>
    </dgm:pt>
    <dgm:pt modelId="{C2824A15-C0D4-4CFE-A969-CFCA4E56B7BC}" type="sibTrans" cxnId="{34F11D2D-4C5B-4176-B923-73F3C45DCAAA}">
      <dgm:prSet/>
      <dgm:spPr/>
      <dgm:t>
        <a:bodyPr/>
        <a:lstStyle/>
        <a:p>
          <a:endParaRPr lang="en-US"/>
        </a:p>
      </dgm:t>
    </dgm:pt>
    <dgm:pt modelId="{867C3F11-2767-42D8-B720-F003DD8AD5CA}">
      <dgm:prSet phldrT="[Text]"/>
      <dgm:spPr/>
      <dgm:t>
        <a:bodyPr/>
        <a:lstStyle/>
        <a:p>
          <a:r>
            <a:rPr lang="en-US"/>
            <a:t>Site Presentation in May, 2021</a:t>
          </a:r>
        </a:p>
      </dgm:t>
    </dgm:pt>
    <dgm:pt modelId="{1767B9E2-14AF-44F9-8891-13CF01072323}" type="parTrans" cxnId="{0E8B1456-E61B-4F30-844B-A1D997DE644B}">
      <dgm:prSet/>
      <dgm:spPr/>
      <dgm:t>
        <a:bodyPr/>
        <a:lstStyle/>
        <a:p>
          <a:endParaRPr lang="en-US"/>
        </a:p>
      </dgm:t>
    </dgm:pt>
    <dgm:pt modelId="{A5C2C3A6-2A5C-4051-B58B-8DD7696C6351}" type="sibTrans" cxnId="{0E8B1456-E61B-4F30-844B-A1D997DE644B}">
      <dgm:prSet/>
      <dgm:spPr/>
      <dgm:t>
        <a:bodyPr/>
        <a:lstStyle/>
        <a:p>
          <a:endParaRPr lang="en-US"/>
        </a:p>
      </dgm:t>
    </dgm:pt>
    <dgm:pt modelId="{7A54DE43-E5E1-43B1-8F1D-4B2084E00917}" type="pres">
      <dgm:prSet presAssocID="{928D5A42-A7DC-4EDD-A0FB-ADF337B08EA8}" presName="linearFlow" presStyleCnt="0">
        <dgm:presLayoutVars>
          <dgm:dir/>
          <dgm:animLvl val="lvl"/>
          <dgm:resizeHandles val="exact"/>
        </dgm:presLayoutVars>
      </dgm:prSet>
      <dgm:spPr/>
    </dgm:pt>
    <dgm:pt modelId="{C9697F9D-B55F-44DF-BD95-83D970AD7369}" type="pres">
      <dgm:prSet presAssocID="{742E44DA-54E4-4F62-AF1D-FBF5DAB17A45}" presName="composite" presStyleCnt="0"/>
      <dgm:spPr/>
    </dgm:pt>
    <dgm:pt modelId="{CBA51528-92B7-4C40-952A-D2F08123413F}" type="pres">
      <dgm:prSet presAssocID="{742E44DA-54E4-4F62-AF1D-FBF5DAB17A45}" presName="parentText" presStyleLbl="alignNode1" presStyleIdx="0" presStyleCnt="3">
        <dgm:presLayoutVars>
          <dgm:chMax val="1"/>
          <dgm:bulletEnabled val="1"/>
        </dgm:presLayoutVars>
      </dgm:prSet>
      <dgm:spPr/>
    </dgm:pt>
    <dgm:pt modelId="{332C0BEF-5A19-4BEB-B9C3-9F975354825F}" type="pres">
      <dgm:prSet presAssocID="{742E44DA-54E4-4F62-AF1D-FBF5DAB17A45}" presName="descendantText" presStyleLbl="alignAcc1" presStyleIdx="0" presStyleCnt="3" custLinFactNeighborX="0" custLinFactNeighborY="-110">
        <dgm:presLayoutVars>
          <dgm:bulletEnabled val="1"/>
        </dgm:presLayoutVars>
      </dgm:prSet>
      <dgm:spPr/>
    </dgm:pt>
    <dgm:pt modelId="{B46B3545-CDD3-48B1-A1BB-54364F96161E}" type="pres">
      <dgm:prSet presAssocID="{732A72F4-ACEC-46BB-A77C-E6DF118F0110}" presName="sp" presStyleCnt="0"/>
      <dgm:spPr/>
    </dgm:pt>
    <dgm:pt modelId="{9B27F211-D15F-4055-94E8-2CAA95A32CD4}" type="pres">
      <dgm:prSet presAssocID="{AE988481-D775-49AF-9E41-41E91BF1C286}" presName="composite" presStyleCnt="0"/>
      <dgm:spPr/>
    </dgm:pt>
    <dgm:pt modelId="{1E6A7DA9-9CBD-44FC-87B0-81F31389C5FA}" type="pres">
      <dgm:prSet presAssocID="{AE988481-D775-49AF-9E41-41E91BF1C286}" presName="parentText" presStyleLbl="alignNode1" presStyleIdx="1" presStyleCnt="3">
        <dgm:presLayoutVars>
          <dgm:chMax val="1"/>
          <dgm:bulletEnabled val="1"/>
        </dgm:presLayoutVars>
      </dgm:prSet>
      <dgm:spPr/>
    </dgm:pt>
    <dgm:pt modelId="{CD7E0CC4-A2F5-45B7-AA7F-0AA55975D713}" type="pres">
      <dgm:prSet presAssocID="{AE988481-D775-49AF-9E41-41E91BF1C286}" presName="descendantText" presStyleLbl="alignAcc1" presStyleIdx="1" presStyleCnt="3">
        <dgm:presLayoutVars>
          <dgm:bulletEnabled val="1"/>
        </dgm:presLayoutVars>
      </dgm:prSet>
      <dgm:spPr/>
    </dgm:pt>
    <dgm:pt modelId="{FB9BCC13-D5E5-4883-B261-54B7805AE219}" type="pres">
      <dgm:prSet presAssocID="{E2392582-4814-4259-ADBD-E7A7D5723058}" presName="sp" presStyleCnt="0"/>
      <dgm:spPr/>
    </dgm:pt>
    <dgm:pt modelId="{A5FD8FFC-E6B0-4593-8CBF-20CD87BEAF7F}" type="pres">
      <dgm:prSet presAssocID="{6A2EB413-D73F-4B51-A14D-A56B22F9A89E}" presName="composite" presStyleCnt="0"/>
      <dgm:spPr/>
    </dgm:pt>
    <dgm:pt modelId="{32B388D6-4846-4DFA-909E-7DFB73BEB1CE}" type="pres">
      <dgm:prSet presAssocID="{6A2EB413-D73F-4B51-A14D-A56B22F9A89E}" presName="parentText" presStyleLbl="alignNode1" presStyleIdx="2" presStyleCnt="3">
        <dgm:presLayoutVars>
          <dgm:chMax val="1"/>
          <dgm:bulletEnabled val="1"/>
        </dgm:presLayoutVars>
      </dgm:prSet>
      <dgm:spPr/>
    </dgm:pt>
    <dgm:pt modelId="{DEEBFF59-5EDE-45C8-8A10-3F9E9F3A7A08}" type="pres">
      <dgm:prSet presAssocID="{6A2EB413-D73F-4B51-A14D-A56B22F9A89E}" presName="descendantText" presStyleLbl="alignAcc1" presStyleIdx="2" presStyleCnt="3">
        <dgm:presLayoutVars>
          <dgm:bulletEnabled val="1"/>
        </dgm:presLayoutVars>
      </dgm:prSet>
      <dgm:spPr/>
    </dgm:pt>
  </dgm:ptLst>
  <dgm:cxnLst>
    <dgm:cxn modelId="{FC974319-354D-4152-8D5C-B98EE0460531}" type="presOf" srcId="{6FDF8F3E-33E9-4358-87BA-8FCAAB5AB871}" destId="{CD7E0CC4-A2F5-45B7-AA7F-0AA55975D713}" srcOrd="0" destOrd="1" presId="urn:microsoft.com/office/officeart/2005/8/layout/chevron2"/>
    <dgm:cxn modelId="{A4789623-B0D3-4F9D-AD77-AC2CCE073688}" type="presOf" srcId="{867C3F11-2767-42D8-B720-F003DD8AD5CA}" destId="{DEEBFF59-5EDE-45C8-8A10-3F9E9F3A7A08}" srcOrd="0" destOrd="1" presId="urn:microsoft.com/office/officeart/2005/8/layout/chevron2"/>
    <dgm:cxn modelId="{34F11D2D-4C5B-4176-B923-73F3C45DCAAA}" srcId="{6A2EB413-D73F-4B51-A14D-A56B22F9A89E}" destId="{4E6BD577-545A-4572-9897-9DD12F2A49F0}" srcOrd="0" destOrd="0" parTransId="{D57CD933-389F-4CB7-94EF-5E65A1309BF2}" sibTransId="{C2824A15-C0D4-4CFE-A969-CFCA4E56B7BC}"/>
    <dgm:cxn modelId="{CDBDDD32-DC78-4AE7-9C81-252A26AB6685}" srcId="{928D5A42-A7DC-4EDD-A0FB-ADF337B08EA8}" destId="{AE988481-D775-49AF-9E41-41E91BF1C286}" srcOrd="1" destOrd="0" parTransId="{36AAF8DC-AC03-414F-AEF4-5748B34F17E6}" sibTransId="{E2392582-4814-4259-ADBD-E7A7D5723058}"/>
    <dgm:cxn modelId="{E2239C45-DCCC-4FCF-97B6-C8057D1676DB}" type="presOf" srcId="{AE988481-D775-49AF-9E41-41E91BF1C286}" destId="{1E6A7DA9-9CBD-44FC-87B0-81F31389C5FA}" srcOrd="0" destOrd="0" presId="urn:microsoft.com/office/officeart/2005/8/layout/chevron2"/>
    <dgm:cxn modelId="{7629274A-E87B-4734-8B5A-4896CE4D5351}" srcId="{AE988481-D775-49AF-9E41-41E91BF1C286}" destId="{6FDF8F3E-33E9-4358-87BA-8FCAAB5AB871}" srcOrd="1" destOrd="0" parTransId="{7333A333-D229-4C22-9E58-8E2F4212FB2D}" sibTransId="{80DADB54-6623-49BB-892A-91EAD2C73D78}"/>
    <dgm:cxn modelId="{6995366A-2632-4972-95AF-0ECD57BB33C2}" type="presOf" srcId="{94ED8979-966B-4212-860F-FBD3F645600E}" destId="{332C0BEF-5A19-4BEB-B9C3-9F975354825F}" srcOrd="0" destOrd="0" presId="urn:microsoft.com/office/officeart/2005/8/layout/chevron2"/>
    <dgm:cxn modelId="{0E8B1456-E61B-4F30-844B-A1D997DE644B}" srcId="{6A2EB413-D73F-4B51-A14D-A56B22F9A89E}" destId="{867C3F11-2767-42D8-B720-F003DD8AD5CA}" srcOrd="1" destOrd="0" parTransId="{1767B9E2-14AF-44F9-8891-13CF01072323}" sibTransId="{A5C2C3A6-2A5C-4051-B58B-8DD7696C6351}"/>
    <dgm:cxn modelId="{34114A57-41B4-466A-8549-729DCC8A2285}" srcId="{928D5A42-A7DC-4EDD-A0FB-ADF337B08EA8}" destId="{742E44DA-54E4-4F62-AF1D-FBF5DAB17A45}" srcOrd="0" destOrd="0" parTransId="{6288213C-EB4D-4C4B-ACB5-1AFD9F9AD366}" sibTransId="{732A72F4-ACEC-46BB-A77C-E6DF118F0110}"/>
    <dgm:cxn modelId="{47E0FF95-CE75-47EC-AA03-1732EB74A675}" srcId="{742E44DA-54E4-4F62-AF1D-FBF5DAB17A45}" destId="{94ED8979-966B-4212-860F-FBD3F645600E}" srcOrd="0" destOrd="0" parTransId="{06AD6838-C029-4909-96FB-53C8E192D69C}" sibTransId="{1C00C902-1813-4376-9055-97B930C840BD}"/>
    <dgm:cxn modelId="{F7ECD69E-0793-401C-8913-2AE38BA7963F}" type="presOf" srcId="{6A2EB413-D73F-4B51-A14D-A56B22F9A89E}" destId="{32B388D6-4846-4DFA-909E-7DFB73BEB1CE}" srcOrd="0" destOrd="0" presId="urn:microsoft.com/office/officeart/2005/8/layout/chevron2"/>
    <dgm:cxn modelId="{772936AD-B14C-4A08-A4C9-0DFFD4DD8575}" type="presOf" srcId="{4E6BD577-545A-4572-9897-9DD12F2A49F0}" destId="{DEEBFF59-5EDE-45C8-8A10-3F9E9F3A7A08}" srcOrd="0" destOrd="0" presId="urn:microsoft.com/office/officeart/2005/8/layout/chevron2"/>
    <dgm:cxn modelId="{E9E9B1BE-BFF1-4A8A-95E6-AFFE28E702D6}" srcId="{928D5A42-A7DC-4EDD-A0FB-ADF337B08EA8}" destId="{6A2EB413-D73F-4B51-A14D-A56B22F9A89E}" srcOrd="2" destOrd="0" parTransId="{8D1D4550-ED54-4D85-A087-69F362C28699}" sibTransId="{66962899-9A74-4A57-B3F2-3E5A046D151F}"/>
    <dgm:cxn modelId="{388807DE-4913-4259-9CBB-17F05EE00129}" type="presOf" srcId="{742E44DA-54E4-4F62-AF1D-FBF5DAB17A45}" destId="{CBA51528-92B7-4C40-952A-D2F08123413F}" srcOrd="0" destOrd="0" presId="urn:microsoft.com/office/officeart/2005/8/layout/chevron2"/>
    <dgm:cxn modelId="{B41043E5-D768-4FBA-9B25-9BEEA520F982}" type="presOf" srcId="{928D5A42-A7DC-4EDD-A0FB-ADF337B08EA8}" destId="{7A54DE43-E5E1-43B1-8F1D-4B2084E00917}" srcOrd="0" destOrd="0" presId="urn:microsoft.com/office/officeart/2005/8/layout/chevron2"/>
    <dgm:cxn modelId="{19AE64EB-E4D5-44FA-A0D3-F8CA93A295DC}" type="presOf" srcId="{875C52CD-2239-4A53-84DD-2DB930067552}" destId="{CD7E0CC4-A2F5-45B7-AA7F-0AA55975D713}" srcOrd="0" destOrd="0" presId="urn:microsoft.com/office/officeart/2005/8/layout/chevron2"/>
    <dgm:cxn modelId="{5D782CEC-5602-49FC-AB82-D4E9881AB34E}" srcId="{AE988481-D775-49AF-9E41-41E91BF1C286}" destId="{875C52CD-2239-4A53-84DD-2DB930067552}" srcOrd="0" destOrd="0" parTransId="{799E9EA7-8A05-4C94-B691-C195521F1D32}" sibTransId="{3BDF87A8-DAEC-4C5D-A732-FADB1119ADEA}"/>
    <dgm:cxn modelId="{EDE6B4B1-B583-4439-A8BD-18A391265EF6}" type="presParOf" srcId="{7A54DE43-E5E1-43B1-8F1D-4B2084E00917}" destId="{C9697F9D-B55F-44DF-BD95-83D970AD7369}" srcOrd="0" destOrd="0" presId="urn:microsoft.com/office/officeart/2005/8/layout/chevron2"/>
    <dgm:cxn modelId="{241DBE52-0AA2-47A2-B256-80D715A950B4}" type="presParOf" srcId="{C9697F9D-B55F-44DF-BD95-83D970AD7369}" destId="{CBA51528-92B7-4C40-952A-D2F08123413F}" srcOrd="0" destOrd="0" presId="urn:microsoft.com/office/officeart/2005/8/layout/chevron2"/>
    <dgm:cxn modelId="{BAD93983-F890-4FB2-A95D-A69A4D920489}" type="presParOf" srcId="{C9697F9D-B55F-44DF-BD95-83D970AD7369}" destId="{332C0BEF-5A19-4BEB-B9C3-9F975354825F}" srcOrd="1" destOrd="0" presId="urn:microsoft.com/office/officeart/2005/8/layout/chevron2"/>
    <dgm:cxn modelId="{5BF4ECA7-9117-4E50-BA7D-AFA8594F32E3}" type="presParOf" srcId="{7A54DE43-E5E1-43B1-8F1D-4B2084E00917}" destId="{B46B3545-CDD3-48B1-A1BB-54364F96161E}" srcOrd="1" destOrd="0" presId="urn:microsoft.com/office/officeart/2005/8/layout/chevron2"/>
    <dgm:cxn modelId="{2A4830C5-9BB8-4A8B-9339-D50BF50281DB}" type="presParOf" srcId="{7A54DE43-E5E1-43B1-8F1D-4B2084E00917}" destId="{9B27F211-D15F-4055-94E8-2CAA95A32CD4}" srcOrd="2" destOrd="0" presId="urn:microsoft.com/office/officeart/2005/8/layout/chevron2"/>
    <dgm:cxn modelId="{DF06B946-E73D-4861-9A4F-95DCBEFC5F50}" type="presParOf" srcId="{9B27F211-D15F-4055-94E8-2CAA95A32CD4}" destId="{1E6A7DA9-9CBD-44FC-87B0-81F31389C5FA}" srcOrd="0" destOrd="0" presId="urn:microsoft.com/office/officeart/2005/8/layout/chevron2"/>
    <dgm:cxn modelId="{6B65C42C-6EC6-49EB-B961-B3A29355B837}" type="presParOf" srcId="{9B27F211-D15F-4055-94E8-2CAA95A32CD4}" destId="{CD7E0CC4-A2F5-45B7-AA7F-0AA55975D713}" srcOrd="1" destOrd="0" presId="urn:microsoft.com/office/officeart/2005/8/layout/chevron2"/>
    <dgm:cxn modelId="{2DFF2C8E-6029-4403-A46A-57F994C7DEE5}" type="presParOf" srcId="{7A54DE43-E5E1-43B1-8F1D-4B2084E00917}" destId="{FB9BCC13-D5E5-4883-B261-54B7805AE219}" srcOrd="3" destOrd="0" presId="urn:microsoft.com/office/officeart/2005/8/layout/chevron2"/>
    <dgm:cxn modelId="{F363442E-EEE7-4F92-AE5A-C7C22A372381}" type="presParOf" srcId="{7A54DE43-E5E1-43B1-8F1D-4B2084E00917}" destId="{A5FD8FFC-E6B0-4593-8CBF-20CD87BEAF7F}" srcOrd="4" destOrd="0" presId="urn:microsoft.com/office/officeart/2005/8/layout/chevron2"/>
    <dgm:cxn modelId="{894A4211-3F0B-448E-9824-36EFD7484C7E}" type="presParOf" srcId="{A5FD8FFC-E6B0-4593-8CBF-20CD87BEAF7F}" destId="{32B388D6-4846-4DFA-909E-7DFB73BEB1CE}" srcOrd="0" destOrd="0" presId="urn:microsoft.com/office/officeart/2005/8/layout/chevron2"/>
    <dgm:cxn modelId="{F07A2595-4B5A-4D05-8172-2C5D40A48F4A}" type="presParOf" srcId="{A5FD8FFC-E6B0-4593-8CBF-20CD87BEAF7F}" destId="{DEEBFF59-5EDE-45C8-8A10-3F9E9F3A7A08}" srcOrd="1" destOrd="0" presId="urn:microsoft.com/office/officeart/2005/8/layout/chevron2"/>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BA51528-92B7-4C40-952A-D2F08123413F}">
      <dsp:nvSpPr>
        <dsp:cNvPr id="0" name=""/>
        <dsp:cNvSpPr/>
      </dsp:nvSpPr>
      <dsp:spPr>
        <a:xfrm rot="5400000">
          <a:off x="-180022" y="180877"/>
          <a:ext cx="1200150" cy="840105"/>
        </a:xfrm>
        <a:prstGeom prst="chevron">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n-US" sz="1200" kern="1200"/>
            <a:t>Summer 2020</a:t>
          </a:r>
        </a:p>
      </dsp:txBody>
      <dsp:txXfrm rot="-5400000">
        <a:off x="1" y="420908"/>
        <a:ext cx="840105" cy="360045"/>
      </dsp:txXfrm>
    </dsp:sp>
    <dsp:sp modelId="{332C0BEF-5A19-4BEB-B9C3-9F975354825F}">
      <dsp:nvSpPr>
        <dsp:cNvPr id="0" name=""/>
        <dsp:cNvSpPr/>
      </dsp:nvSpPr>
      <dsp:spPr>
        <a:xfrm rot="5400000">
          <a:off x="2773203" y="-1933098"/>
          <a:ext cx="780097" cy="4646295"/>
        </a:xfrm>
        <a:prstGeom prst="round2Same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6464" tIns="13970" rIns="13970" bIns="13970" numCol="1" spcCol="1270" anchor="ctr" anchorCtr="0">
          <a:noAutofit/>
        </a:bodyPr>
        <a:lstStyle/>
        <a:p>
          <a:pPr marL="228600" lvl="1" indent="-228600" algn="l" defTabSz="977900">
            <a:lnSpc>
              <a:spcPct val="90000"/>
            </a:lnSpc>
            <a:spcBef>
              <a:spcPct val="0"/>
            </a:spcBef>
            <a:spcAft>
              <a:spcPct val="15000"/>
            </a:spcAft>
            <a:buChar char="•"/>
          </a:pPr>
          <a:r>
            <a:rPr lang="en-US" sz="2200" kern="1200"/>
            <a:t>Site and IRB Approval Process</a:t>
          </a:r>
        </a:p>
      </dsp:txBody>
      <dsp:txXfrm rot="-5400000">
        <a:off x="840105" y="38081"/>
        <a:ext cx="4608214" cy="703935"/>
      </dsp:txXfrm>
    </dsp:sp>
    <dsp:sp modelId="{1E6A7DA9-9CBD-44FC-87B0-81F31389C5FA}">
      <dsp:nvSpPr>
        <dsp:cNvPr id="0" name=""/>
        <dsp:cNvSpPr/>
      </dsp:nvSpPr>
      <dsp:spPr>
        <a:xfrm rot="5400000">
          <a:off x="-180022" y="1180147"/>
          <a:ext cx="1200150" cy="840105"/>
        </a:xfrm>
        <a:prstGeom prst="chevron">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n-US" sz="1200" kern="1200"/>
            <a:t>Fall 2020</a:t>
          </a:r>
        </a:p>
      </dsp:txBody>
      <dsp:txXfrm rot="-5400000">
        <a:off x="1" y="1420178"/>
        <a:ext cx="840105" cy="360045"/>
      </dsp:txXfrm>
    </dsp:sp>
    <dsp:sp modelId="{CD7E0CC4-A2F5-45B7-AA7F-0AA55975D713}">
      <dsp:nvSpPr>
        <dsp:cNvPr id="0" name=""/>
        <dsp:cNvSpPr/>
      </dsp:nvSpPr>
      <dsp:spPr>
        <a:xfrm rot="5400000">
          <a:off x="2773203" y="-932973"/>
          <a:ext cx="780097" cy="4646295"/>
        </a:xfrm>
        <a:prstGeom prst="round2Same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6464" tIns="13970" rIns="13970" bIns="13970" numCol="1" spcCol="1270" anchor="ctr" anchorCtr="0">
          <a:noAutofit/>
        </a:bodyPr>
        <a:lstStyle/>
        <a:p>
          <a:pPr marL="228600" lvl="1" indent="-228600" algn="l" defTabSz="977900">
            <a:lnSpc>
              <a:spcPct val="90000"/>
            </a:lnSpc>
            <a:spcBef>
              <a:spcPct val="0"/>
            </a:spcBef>
            <a:spcAft>
              <a:spcPct val="15000"/>
            </a:spcAft>
            <a:buChar char="•"/>
          </a:pPr>
          <a:r>
            <a:rPr lang="en-US" sz="2200" kern="1200"/>
            <a:t>Intervention period, data collection</a:t>
          </a:r>
        </a:p>
        <a:p>
          <a:pPr marL="228600" lvl="1" indent="-228600" algn="l" defTabSz="977900">
            <a:lnSpc>
              <a:spcPct val="90000"/>
            </a:lnSpc>
            <a:spcBef>
              <a:spcPct val="0"/>
            </a:spcBef>
            <a:spcAft>
              <a:spcPct val="15000"/>
            </a:spcAft>
            <a:buChar char="•"/>
          </a:pPr>
          <a:r>
            <a:rPr lang="en-US" sz="2200" kern="1200"/>
            <a:t>5 months, August to December, 2020</a:t>
          </a:r>
        </a:p>
      </dsp:txBody>
      <dsp:txXfrm rot="-5400000">
        <a:off x="840105" y="1038206"/>
        <a:ext cx="4608214" cy="703935"/>
      </dsp:txXfrm>
    </dsp:sp>
    <dsp:sp modelId="{32B388D6-4846-4DFA-909E-7DFB73BEB1CE}">
      <dsp:nvSpPr>
        <dsp:cNvPr id="0" name=""/>
        <dsp:cNvSpPr/>
      </dsp:nvSpPr>
      <dsp:spPr>
        <a:xfrm rot="5400000">
          <a:off x="-180022" y="2179417"/>
          <a:ext cx="1200150" cy="840105"/>
        </a:xfrm>
        <a:prstGeom prst="chevron">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n-US" sz="1200" kern="1200"/>
            <a:t>Spring 2021</a:t>
          </a:r>
        </a:p>
      </dsp:txBody>
      <dsp:txXfrm rot="-5400000">
        <a:off x="1" y="2419448"/>
        <a:ext cx="840105" cy="360045"/>
      </dsp:txXfrm>
    </dsp:sp>
    <dsp:sp modelId="{DEEBFF59-5EDE-45C8-8A10-3F9E9F3A7A08}">
      <dsp:nvSpPr>
        <dsp:cNvPr id="0" name=""/>
        <dsp:cNvSpPr/>
      </dsp:nvSpPr>
      <dsp:spPr>
        <a:xfrm rot="5400000">
          <a:off x="2773203" y="66296"/>
          <a:ext cx="780097" cy="4646295"/>
        </a:xfrm>
        <a:prstGeom prst="round2Same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6464" tIns="13970" rIns="13970" bIns="13970" numCol="1" spcCol="1270" anchor="ctr" anchorCtr="0">
          <a:noAutofit/>
        </a:bodyPr>
        <a:lstStyle/>
        <a:p>
          <a:pPr marL="228600" lvl="1" indent="-228600" algn="l" defTabSz="977900">
            <a:lnSpc>
              <a:spcPct val="90000"/>
            </a:lnSpc>
            <a:spcBef>
              <a:spcPct val="0"/>
            </a:spcBef>
            <a:spcAft>
              <a:spcPct val="15000"/>
            </a:spcAft>
            <a:buChar char="•"/>
          </a:pPr>
          <a:r>
            <a:rPr lang="en-US" sz="2200" kern="1200"/>
            <a:t>Data analysis by April, 2021</a:t>
          </a:r>
        </a:p>
        <a:p>
          <a:pPr marL="228600" lvl="1" indent="-228600" algn="l" defTabSz="977900">
            <a:lnSpc>
              <a:spcPct val="90000"/>
            </a:lnSpc>
            <a:spcBef>
              <a:spcPct val="0"/>
            </a:spcBef>
            <a:spcAft>
              <a:spcPct val="15000"/>
            </a:spcAft>
            <a:buChar char="•"/>
          </a:pPr>
          <a:r>
            <a:rPr lang="en-US" sz="2200" kern="1200"/>
            <a:t>Site Presentation in May, 2021</a:t>
          </a:r>
        </a:p>
      </dsp:txBody>
      <dsp:txXfrm rot="-5400000">
        <a:off x="840105" y="2037476"/>
        <a:ext cx="4608214" cy="703935"/>
      </dsp:txXfrm>
    </dsp:sp>
  </dsp:spTree>
</dsp:drawing>
</file>

<file path=word/diagrams/layout1.xml><?xml version="1.0" encoding="utf-8"?>
<dgm:layoutDef xmlns:dgm="http://schemas.openxmlformats.org/drawingml/2006/diagram" xmlns:a="http://schemas.openxmlformats.org/drawingml/2006/main" uniqueId="urn:microsoft.com/office/officeart/2005/8/layout/chevron2">
  <dgm:title val=""/>
  <dgm:desc val=""/>
  <dgm:catLst>
    <dgm:cat type="process" pri="12000"/>
    <dgm:cat type="list" pri="16000"/>
    <dgm:cat type="convert" pri="11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Lst>
      <dgm:cxnLst>
        <dgm:cxn modelId="4" srcId="0" destId="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linearFlow">
    <dgm:varLst>
      <dgm:dir/>
      <dgm:animLvl val="lvl"/>
      <dgm:resizeHandles val="exact"/>
    </dgm:varLst>
    <dgm:alg type="lin">
      <dgm:param type="linDir" val="fromT"/>
      <dgm:param type="nodeHorzAlign" val="l"/>
    </dgm:alg>
    <dgm:shape xmlns:r="http://schemas.openxmlformats.org/officeDocument/2006/relationships" r:blip="">
      <dgm:adjLst/>
    </dgm:shape>
    <dgm:presOf/>
    <dgm:constrLst>
      <dgm:constr type="h" for="ch" forName="composite" refType="h"/>
      <dgm:constr type="w" for="ch" forName="composite" refType="w"/>
      <dgm:constr type="h" for="des" forName="parentText" op="equ"/>
      <dgm:constr type="h" for="ch" forName="sp" val="-14.88"/>
      <dgm:constr type="h" for="ch" forName="sp" refType="w" refFor="des" refForName="parentText" op="gte" fact="-0.3"/>
      <dgm:constr type="primFontSz" for="des" forName="parentText" op="equ" val="65"/>
      <dgm:constr type="primFontSz" for="des" forName="descendantText" op="equ" val="65"/>
    </dgm:constrLst>
    <dgm:ruleLst/>
    <dgm:forEach name="Name0" axis="ch" ptType="node">
      <dgm:layoutNode name="composite">
        <dgm:alg type="composite"/>
        <dgm:shape xmlns:r="http://schemas.openxmlformats.org/officeDocument/2006/relationships" r:blip="">
          <dgm:adjLst/>
        </dgm:shape>
        <dgm:presOf/>
        <dgm:choose name="Name1">
          <dgm:if name="Name2" func="var" arg="dir" op="equ" val="norm">
            <dgm:constrLst>
              <dgm:constr type="t" for="ch" forName="parentText"/>
              <dgm:constr type="l" for="ch" forName="parentText"/>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refType="w" refFor="ch" refForName="pare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if>
          <dgm:else name="Name3">
            <dgm:constrLst>
              <dgm:constr type="t" for="ch" forName="parentText"/>
              <dgm:constr type="r" for="ch" forName="parentText" refType="w"/>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else>
        </dgm:choose>
        <dgm:ruleLst/>
        <dgm:layoutNode name="parentText" styleLbl="alignNode1">
          <dgm:varLst>
            <dgm:chMax val="1"/>
            <dgm:bulletEnabled val="1"/>
          </dgm:varLst>
          <dgm:alg type="tx"/>
          <dgm:shape xmlns:r="http://schemas.openxmlformats.org/officeDocument/2006/relationships" rot="90" type="chevron"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h" val="100" fact="NaN" max="NaN"/>
            <dgm:rule type="primFontSz" val="24" fact="NaN" max="NaN"/>
            <dgm:rule type="h" val="110" fact="NaN" max="NaN"/>
            <dgm:rule type="primFontSz" val="18" fact="NaN" max="NaN"/>
            <dgm:rule type="h" val="INF" fact="NaN" max="NaN"/>
            <dgm:rule type="primFontSz" val="5" fact="NaN" max="NaN"/>
          </dgm:ruleLst>
        </dgm:layoutNode>
        <dgm:layoutNode name="descendantText" styleLbl="alignAcc1">
          <dgm:varLst>
            <dgm:bulletEnabled val="1"/>
          </dgm:varLst>
          <dgm:choose name="Name4">
            <dgm:if name="Name5" func="var" arg="dir" op="equ" val="norm">
              <dgm:alg type="tx">
                <dgm:param type="stBulletLvl" val="1"/>
                <dgm:param type="txAnchorVertCh" val="mid"/>
              </dgm:alg>
              <dgm:shape xmlns:r="http://schemas.openxmlformats.org/officeDocument/2006/relationships" rot="90" type="round2SameRect" r:blip="">
                <dgm:adjLst/>
              </dgm:shape>
            </dgm:if>
            <dgm:else name="Name6">
              <dgm:alg type="tx">
                <dgm:param type="stBulletLvl" val="1"/>
                <dgm:param type="txAnchorVertCh" val="mid"/>
              </dgm:alg>
              <dgm:shape xmlns:r="http://schemas.openxmlformats.org/officeDocument/2006/relationships" rot="-90" type="round2SameRect" r:blip="">
                <dgm:adjLst/>
              </dgm:shape>
            </dgm:else>
          </dgm:choose>
          <dgm:presOf axis="des" ptType="node"/>
          <dgm:choose name="Name7">
            <dgm:if name="Name8" func="var" arg="dir" op="equ" val="norm">
              <dgm:constrLst>
                <dgm:constr type="secFontSz" refType="primFontSz"/>
                <dgm:constr type="tMarg" refType="primFontSz" fact="0.05"/>
                <dgm:constr type="bMarg" refType="primFontSz" fact="0.05"/>
                <dgm:constr type="rMarg" refType="primFontSz" fact="0.05"/>
              </dgm:constrLst>
            </dgm:if>
            <dgm:else name="Name9">
              <dgm:constrLst>
                <dgm:constr type="secFontSz" refType="primFontSz"/>
                <dgm:constr type="tMarg" refType="primFontSz" fact="0.05"/>
                <dgm:constr type="bMarg" refType="primFontSz" fact="0.05"/>
                <dgm:constr type="lMarg" refType="primFontSz" fact="0.05"/>
              </dgm:constrLst>
            </dgm:else>
          </dgm:choose>
          <dgm:ruleLst>
            <dgm:rule type="primFontSz" val="5" fact="NaN" max="NaN"/>
          </dgm:ruleLst>
        </dgm:layoutNode>
      </dgm:layoutNode>
      <dgm:forEach name="Name10" axis="followSib" ptType="sibTrans" cnt="1">
        <dgm:layoutNode name="sp">
          <dgm:alg type="sp"/>
          <dgm:shape xmlns:r="http://schemas.openxmlformats.org/officeDocument/2006/relationships" r:blip="">
            <dgm:adjLst/>
          </dgm:shape>
          <dgm:presOf axis="self"/>
          <dgm:constrLst>
            <dgm:constr type="w" val="1"/>
            <dgm:constr type="h" val="37.5"/>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ABC4FAF-2367-48AB-B435-DD801FD20A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92</Pages>
  <Words>20396</Words>
  <Characters>116258</Characters>
  <Application>Microsoft Office Word</Application>
  <DocSecurity>4</DocSecurity>
  <Lines>968</Lines>
  <Paragraphs>272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136382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Flanagan, Catherine (UMKC-Student)</dc:creator>
  <cp:keywords/>
  <dc:description/>
  <cp:lastModifiedBy>Powell, Scott J.</cp:lastModifiedBy>
  <cp:revision>2</cp:revision>
  <dcterms:created xsi:type="dcterms:W3CDTF">2021-04-30T10:25:00Z</dcterms:created>
  <dcterms:modified xsi:type="dcterms:W3CDTF">2021-04-30T10:25:00Z</dcterms:modified>
</cp:coreProperties>
</file>